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EA4989" w14:textId="77777777" w:rsidR="00C859E9" w:rsidRPr="007831DB" w:rsidRDefault="00C859E9" w:rsidP="00F52DA7">
      <w:pPr>
        <w:pBdr>
          <w:top w:val="single" w:sz="4" w:space="1" w:color="auto"/>
        </w:pBdr>
        <w:jc w:val="right"/>
        <w:rPr>
          <w:noProof/>
          <w:szCs w:val="24"/>
          <w:lang w:val="en-US" w:eastAsia="bg-BG"/>
        </w:rPr>
      </w:pPr>
    </w:p>
    <w:p w14:paraId="2513F380" w14:textId="77777777" w:rsidR="00B273C2" w:rsidRPr="00685AA0" w:rsidRDefault="00F52DA7" w:rsidP="00914C6B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9F6199">
        <w:rPr>
          <w:rFonts w:ascii="Times New Roman" w:hAnsi="Times New Roman"/>
          <w:b/>
          <w:szCs w:val="24"/>
        </w:rPr>
        <w:t>публична покана</w:t>
      </w:r>
      <w:r w:rsidR="002A730C">
        <w:rPr>
          <w:rFonts w:ascii="Times New Roman" w:hAnsi="Times New Roman"/>
          <w:b/>
          <w:szCs w:val="24"/>
        </w:rPr>
        <w:t xml:space="preserve"> по чл. </w:t>
      </w:r>
      <w:proofErr w:type="gramStart"/>
      <w:r w:rsidR="00914C6B">
        <w:rPr>
          <w:rFonts w:ascii="Times New Roman" w:hAnsi="Times New Roman"/>
          <w:b/>
          <w:szCs w:val="24"/>
          <w:lang w:val="en-US"/>
        </w:rPr>
        <w:t>4</w:t>
      </w:r>
      <w:r w:rsidR="006C5363">
        <w:rPr>
          <w:rFonts w:ascii="Times New Roman" w:hAnsi="Times New Roman"/>
          <w:b/>
          <w:szCs w:val="24"/>
        </w:rPr>
        <w:t xml:space="preserve"> </w:t>
      </w:r>
      <w:r w:rsidR="00914C6B" w:rsidRPr="00914C6B">
        <w:rPr>
          <w:rFonts w:ascii="Times New Roman" w:hAnsi="Times New Roman"/>
          <w:b/>
          <w:bCs/>
          <w:szCs w:val="24"/>
        </w:rPr>
        <w:t xml:space="preserve">от ПМС № </w:t>
      </w:r>
      <w:r w:rsidR="00914C6B">
        <w:rPr>
          <w:rFonts w:ascii="Times New Roman" w:hAnsi="Times New Roman"/>
          <w:b/>
          <w:bCs/>
          <w:szCs w:val="24"/>
        </w:rPr>
        <w:t>80/09.05.2022 г.</w:t>
      </w:r>
      <w:proofErr w:type="gramEnd"/>
    </w:p>
    <w:p w14:paraId="09712A1A" w14:textId="77777777" w:rsidR="00961002" w:rsidRPr="00BB5DC0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14:paraId="5568EE8D" w14:textId="77777777" w:rsidR="00F52DA7" w:rsidRPr="003E346E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ПУБЛИЧНА ПОКАНА</w:t>
      </w:r>
    </w:p>
    <w:p w14:paraId="35947F86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14:paraId="1CED0B87" w14:textId="77777777" w:rsidR="002A730C" w:rsidRPr="00A01067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  <w:lang w:val="en-US"/>
        </w:rPr>
      </w:pPr>
      <w:r w:rsidRPr="003E346E">
        <w:rPr>
          <w:rFonts w:ascii="Times New Roman" w:hAnsi="Times New Roman"/>
          <w:b/>
          <w:szCs w:val="24"/>
        </w:rPr>
        <w:t xml:space="preserve">РАЗДЕЛ 1: ДАННИ ЗА </w:t>
      </w:r>
      <w:r w:rsidR="00914C6B">
        <w:rPr>
          <w:rFonts w:ascii="Times New Roman" w:hAnsi="Times New Roman"/>
          <w:b/>
          <w:szCs w:val="24"/>
        </w:rPr>
        <w:t>КРАЙНИЯ ПОЛУЧАТЕЛ</w:t>
      </w:r>
    </w:p>
    <w:p w14:paraId="4CDFF755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14:paraId="4720680C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14:paraId="41446AF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2890"/>
      </w:tblGrid>
      <w:tr w:rsidR="002A730C" w:rsidRPr="002A730C" w14:paraId="4B23F09E" w14:textId="77777777">
        <w:trPr>
          <w:trHeight w:val="570"/>
        </w:trPr>
        <w:tc>
          <w:tcPr>
            <w:tcW w:w="8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8D1C2" w14:textId="77777777" w:rsidR="002A730C" w:rsidRPr="00982786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Официално наименование:</w:t>
            </w:r>
            <w:r w:rsidR="001F56D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BE4B83" w:rsidRPr="00BE4B83">
              <w:rPr>
                <w:rFonts w:ascii="Times New Roman" w:hAnsi="Times New Roman"/>
                <w:b/>
                <w:bCs/>
                <w:szCs w:val="24"/>
              </w:rPr>
              <w:t>М И М АГЕНЦИЯ ЕООД</w:t>
            </w:r>
          </w:p>
        </w:tc>
      </w:tr>
      <w:tr w:rsidR="002A730C" w:rsidRPr="002A730C" w14:paraId="17AD0507" w14:textId="77777777">
        <w:trPr>
          <w:trHeight w:val="570"/>
        </w:trPr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2C207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Адрес:</w:t>
            </w:r>
            <w:r w:rsidR="001F56D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BE4B83">
              <w:rPr>
                <w:rFonts w:ascii="Times New Roman" w:hAnsi="Times New Roman"/>
                <w:b/>
                <w:bCs/>
                <w:szCs w:val="24"/>
              </w:rPr>
              <w:t xml:space="preserve">гр. Ловеч, ул. Търговска № </w:t>
            </w:r>
            <w:r w:rsidR="00CB77C7">
              <w:rPr>
                <w:rFonts w:ascii="Times New Roman" w:hAnsi="Times New Roman"/>
                <w:b/>
                <w:bCs/>
                <w:szCs w:val="24"/>
                <w:lang w:val="en-US"/>
              </w:rPr>
              <w:t>8</w:t>
            </w:r>
            <w:r w:rsidR="00BE4B83">
              <w:rPr>
                <w:rFonts w:ascii="Times New Roman" w:hAnsi="Times New Roman"/>
                <w:b/>
                <w:bCs/>
                <w:szCs w:val="24"/>
              </w:rPr>
              <w:t>1</w:t>
            </w:r>
          </w:p>
          <w:p w14:paraId="7C6A5E35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00B724B6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63A69510" w14:textId="77777777" w:rsidR="002A730C" w:rsidRPr="00CB77C7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Град:</w:t>
            </w:r>
            <w:r w:rsidR="001F56D7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BE4B83">
              <w:rPr>
                <w:rFonts w:ascii="Times New Roman" w:hAnsi="Times New Roman"/>
                <w:b/>
                <w:szCs w:val="24"/>
              </w:rPr>
              <w:t>Ловеч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14:paraId="08B17782" w14:textId="77777777" w:rsidR="002A730C" w:rsidRPr="00CB77C7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Пощенски код:</w:t>
            </w:r>
            <w:r w:rsidR="001F56D7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CB77C7">
              <w:rPr>
                <w:rFonts w:ascii="Times New Roman" w:hAnsi="Times New Roman"/>
                <w:b/>
                <w:szCs w:val="24"/>
                <w:lang w:val="en-US"/>
              </w:rPr>
              <w:t>5500</w:t>
            </w:r>
          </w:p>
          <w:p w14:paraId="1B4270E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1E3A5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Държава:</w:t>
            </w:r>
            <w:r w:rsidR="001F56D7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1F56D7" w:rsidRPr="001F56D7">
              <w:rPr>
                <w:rFonts w:ascii="Times New Roman" w:hAnsi="Times New Roman"/>
                <w:b/>
                <w:szCs w:val="24"/>
              </w:rPr>
              <w:t>България</w:t>
            </w:r>
          </w:p>
        </w:tc>
      </w:tr>
      <w:tr w:rsidR="002A730C" w:rsidRPr="002A730C" w14:paraId="4F36E5CD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0D07FF96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За контакти:</w:t>
            </w:r>
          </w:p>
          <w:p w14:paraId="06E4CA14" w14:textId="77777777" w:rsidR="002A730C" w:rsidRPr="00CB77C7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Лице/а за контакт:</w:t>
            </w:r>
            <w:r w:rsidR="001F56D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CB77C7">
              <w:rPr>
                <w:rFonts w:ascii="Times New Roman" w:hAnsi="Times New Roman"/>
                <w:b/>
                <w:bCs/>
                <w:szCs w:val="24"/>
              </w:rPr>
              <w:t>ИСКРА</w:t>
            </w:r>
            <w:r w:rsidR="00CB77C7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="00CB77C7" w:rsidRPr="00CB77C7">
              <w:rPr>
                <w:rFonts w:ascii="Times New Roman" w:hAnsi="Times New Roman"/>
                <w:b/>
                <w:bCs/>
                <w:szCs w:val="24"/>
              </w:rPr>
              <w:t>МИТЕВА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9232B" w14:textId="77777777" w:rsidR="002A730C" w:rsidRPr="00CB77C7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Телефон:</w:t>
            </w:r>
            <w:r w:rsidR="001F56D7"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CB77C7" w:rsidRPr="00CB77C7">
              <w:rPr>
                <w:rFonts w:ascii="Times New Roman" w:hAnsi="Times New Roman"/>
                <w:b/>
                <w:szCs w:val="24"/>
              </w:rPr>
              <w:t>0888377615</w:t>
            </w:r>
          </w:p>
        </w:tc>
      </w:tr>
      <w:tr w:rsidR="002A730C" w:rsidRPr="002A730C" w14:paraId="4CDAC46E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081ABC03" w14:textId="77777777" w:rsidR="00CB77C7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Електронна поща:</w:t>
            </w:r>
            <w:r w:rsidR="001F56D7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14:paraId="04AB624F" w14:textId="77777777" w:rsidR="002A730C" w:rsidRPr="00CB77C7" w:rsidRDefault="00CB77C7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  <w:lang w:val="en-US"/>
              </w:rPr>
            </w:pPr>
            <w:r w:rsidRPr="00CB77C7">
              <w:rPr>
                <w:rFonts w:ascii="Times New Roman" w:hAnsi="Times New Roman"/>
                <w:b/>
                <w:szCs w:val="24"/>
              </w:rPr>
              <w:t>feya-4.021@mail.bg</w:t>
            </w:r>
          </w:p>
          <w:p w14:paraId="3DE7326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CB72" w14:textId="327C21F7" w:rsidR="002A730C" w:rsidRPr="007E1FEB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Факс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  <w:r w:rsidR="001F56D7">
              <w:rPr>
                <w:rFonts w:ascii="Times New Roman" w:hAnsi="Times New Roman"/>
                <w:szCs w:val="24"/>
              </w:rPr>
              <w:t xml:space="preserve"> </w:t>
            </w:r>
            <w:r w:rsidR="007E1FEB">
              <w:rPr>
                <w:rFonts w:ascii="Times New Roman" w:hAnsi="Times New Roman"/>
                <w:szCs w:val="24"/>
              </w:rPr>
              <w:t>неприложимо</w:t>
            </w:r>
          </w:p>
        </w:tc>
      </w:tr>
      <w:tr w:rsidR="002A730C" w:rsidRPr="002A730C" w14:paraId="6916CA8B" w14:textId="77777777"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E9F00" w14:textId="026F49A2" w:rsidR="002A730C" w:rsidRPr="004861BA" w:rsidRDefault="002A730C" w:rsidP="004861BA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4861BA">
              <w:rPr>
                <w:rFonts w:ascii="Times New Roman" w:hAnsi="Times New Roman"/>
                <w:b/>
                <w:bCs/>
                <w:szCs w:val="24"/>
              </w:rPr>
              <w:t>Интернет адрес</w:t>
            </w:r>
            <w:r w:rsidR="004861BA">
              <w:rPr>
                <w:rFonts w:ascii="Times New Roman" w:hAnsi="Times New Roman"/>
                <w:i/>
                <w:szCs w:val="24"/>
              </w:rPr>
              <w:t xml:space="preserve">: </w:t>
            </w:r>
            <w:hyperlink r:id="rId9" w:history="1">
              <w:r w:rsidR="00F25BDA" w:rsidRPr="005E3F0C">
                <w:rPr>
                  <w:rStyle w:val="Hyperlink"/>
                  <w:rFonts w:ascii="Times New Roman" w:hAnsi="Times New Roman"/>
                  <w:szCs w:val="24"/>
                  <w:lang w:val="ru-RU"/>
                </w:rPr>
                <w:t>https://fairyhotel.com</w:t>
              </w:r>
            </w:hyperlink>
          </w:p>
        </w:tc>
      </w:tr>
    </w:tbl>
    <w:p w14:paraId="2A6526F7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05949DDD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I.2)</w:t>
      </w:r>
      <w:r w:rsidRPr="002A730C">
        <w:rPr>
          <w:rFonts w:ascii="Times New Roman" w:hAnsi="Times New Roman"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 xml:space="preserve">Вид на </w:t>
      </w:r>
      <w:r w:rsidR="00E23870">
        <w:rPr>
          <w:rFonts w:ascii="Times New Roman" w:hAnsi="Times New Roman"/>
          <w:b/>
          <w:bCs/>
          <w:szCs w:val="24"/>
        </w:rPr>
        <w:t>крайния получател</w:t>
      </w:r>
      <w:r w:rsidRPr="002A730C">
        <w:rPr>
          <w:rFonts w:ascii="Times New Roman" w:hAnsi="Times New Roman"/>
          <w:b/>
          <w:bCs/>
          <w:szCs w:val="24"/>
        </w:rPr>
        <w:t xml:space="preserve"> и основна дейност/и</w:t>
      </w:r>
    </w:p>
    <w:p w14:paraId="3178C961" w14:textId="77777777" w:rsidR="002A730C" w:rsidRPr="002A730C" w:rsidRDefault="002A730C" w:rsidP="002A730C">
      <w:pPr>
        <w:pStyle w:val="Footer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05"/>
      </w:tblGrid>
      <w:tr w:rsidR="002A730C" w:rsidRPr="002A730C" w14:paraId="7B53A967" w14:textId="77777777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D25A85" w14:textId="77777777" w:rsidR="002A730C" w:rsidRPr="002A730C" w:rsidRDefault="00F16A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 търговско дружество </w:t>
            </w:r>
          </w:p>
          <w:p w14:paraId="7DE7505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 юридическо лице с нестопанска цел</w:t>
            </w:r>
          </w:p>
          <w:p w14:paraId="2E022A5F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  <w:p w14:paraId="2420465F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86569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обществени услуги</w:t>
            </w:r>
          </w:p>
          <w:p w14:paraId="5F9717C7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околна среда</w:t>
            </w:r>
          </w:p>
          <w:p w14:paraId="427814B2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икономическа и финансова дейност</w:t>
            </w:r>
          </w:p>
          <w:p w14:paraId="13BEBD9E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здравеопазване</w:t>
            </w:r>
          </w:p>
          <w:p w14:paraId="177D1EC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настаняване/жилищно строителство и места за отдих и култура</w:t>
            </w:r>
          </w:p>
          <w:p w14:paraId="3612A3F7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социална закрила</w:t>
            </w:r>
          </w:p>
          <w:p w14:paraId="0429153F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отдих, култура и религия</w:t>
            </w:r>
          </w:p>
          <w:p w14:paraId="3720D58C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образование</w:t>
            </w:r>
          </w:p>
          <w:p w14:paraId="01AD3687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търговска дейност</w:t>
            </w:r>
          </w:p>
          <w:p w14:paraId="6D118446" w14:textId="77777777" w:rsidR="002A730C" w:rsidRDefault="00F16A76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Х</w:t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 друго (</w:t>
            </w:r>
            <w:r w:rsidR="002A730C"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="002A730C" w:rsidRPr="002A730C">
              <w:rPr>
                <w:rFonts w:ascii="Times New Roman" w:hAnsi="Times New Roman"/>
                <w:szCs w:val="24"/>
              </w:rPr>
              <w:t>):</w:t>
            </w:r>
          </w:p>
          <w:p w14:paraId="540C6A37" w14:textId="77777777" w:rsidR="00F16A76" w:rsidRPr="00F16A76" w:rsidRDefault="00063A57" w:rsidP="00B91747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063A57">
              <w:rPr>
                <w:rFonts w:ascii="Times New Roman" w:hAnsi="Times New Roman"/>
                <w:b/>
                <w:szCs w:val="24"/>
              </w:rPr>
              <w:t>55.10 Хотели и подобни места за настаняване</w:t>
            </w:r>
          </w:p>
        </w:tc>
      </w:tr>
    </w:tbl>
    <w:p w14:paraId="5396C40F" w14:textId="77777777"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lastRenderedPageBreak/>
        <w:t xml:space="preserve">РАЗДЕЛ ІІ.: ОБЕКТ </w:t>
      </w:r>
      <w:r w:rsidR="00360B80">
        <w:rPr>
          <w:rFonts w:ascii="Times New Roman" w:hAnsi="Times New Roman" w:cs="Times New Roman"/>
          <w:sz w:val="24"/>
          <w:szCs w:val="24"/>
        </w:rPr>
        <w:t xml:space="preserve">И ПРЕДМЕТ </w:t>
      </w:r>
      <w:r w:rsidRPr="002A730C">
        <w:rPr>
          <w:rFonts w:ascii="Times New Roman" w:hAnsi="Times New Roman" w:cs="Times New Roman"/>
          <w:sz w:val="24"/>
          <w:szCs w:val="24"/>
        </w:rPr>
        <w:t xml:space="preserve">НА ПРОЦЕДУРАТА ЗА ОПРЕДЕЛЯНЕ НА ИЗПЪЛНИТЕЛ </w:t>
      </w:r>
    </w:p>
    <w:p w14:paraId="59EC662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5D18369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ІІ.1) Описание</w:t>
      </w:r>
    </w:p>
    <w:p w14:paraId="04F431A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2880"/>
        <w:gridCol w:w="3245"/>
      </w:tblGrid>
      <w:tr w:rsidR="002A730C" w:rsidRPr="002A730C" w14:paraId="5CCC9F73" w14:textId="77777777">
        <w:tc>
          <w:tcPr>
            <w:tcW w:w="9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2915E" w14:textId="77777777" w:rsidR="006700E2" w:rsidRPr="002A730C" w:rsidRDefault="006700E2" w:rsidP="006700E2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Обект на процедурата и място на изпълнение на строителството, доставката или услугата</w:t>
            </w:r>
          </w:p>
          <w:p w14:paraId="742F7C9E" w14:textId="77777777" w:rsidR="006700E2" w:rsidRPr="002A730C" w:rsidRDefault="006700E2" w:rsidP="00B91747">
            <w:pPr>
              <w:pStyle w:val="Footer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269EA8A0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DE7E7" w14:textId="77777777" w:rsidR="002A730C" w:rsidRPr="002A730C" w:rsidRDefault="006700E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i/>
                <w:szCs w:val="24"/>
              </w:rPr>
              <w:t xml:space="preserve"> </w:t>
            </w:r>
            <w:r w:rsidR="002A730C" w:rsidRPr="002A730C">
              <w:rPr>
                <w:rFonts w:ascii="Times New Roman" w:hAnsi="Times New Roman"/>
                <w:i/>
                <w:szCs w:val="24"/>
              </w:rPr>
              <w:t>(</w:t>
            </w:r>
            <w:r w:rsidR="002A730C" w:rsidRPr="002A730C">
              <w:rPr>
                <w:rFonts w:ascii="Times New Roman" w:hAnsi="Times New Roman"/>
                <w:i/>
                <w:iCs/>
                <w:szCs w:val="24"/>
              </w:rPr>
              <w:t>Изберете само един обект – строителство, доставки или услуги, който съответства на конкретния предмет на  вашата процедура</w:t>
            </w:r>
            <w:r w:rsidR="002A730C" w:rsidRPr="002A730C">
              <w:rPr>
                <w:rFonts w:ascii="Times New Roman" w:hAnsi="Times New Roman"/>
                <w:szCs w:val="24"/>
              </w:rPr>
              <w:t>)</w:t>
            </w:r>
          </w:p>
          <w:p w14:paraId="7D865CAF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2A730C" w14:paraId="1A0A5834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2FB7D020" w14:textId="77777777" w:rsidR="002A730C" w:rsidRPr="002A730C" w:rsidRDefault="002A730C" w:rsidP="00D53EFC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(а) Строителство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</w:t>
            </w:r>
            <w:r w:rsidR="00D53EFC">
              <w:rPr>
                <w:rFonts w:ascii="Times New Roman" w:hAnsi="Times New Roman"/>
                <w:szCs w:val="24"/>
              </w:rPr>
              <w:t>Х</w:t>
            </w:r>
            <w:r w:rsidRPr="002A730C">
              <w:rPr>
                <w:rFonts w:ascii="Times New Roman" w:hAnsi="Times New Roman"/>
                <w:szCs w:val="24"/>
              </w:rPr>
              <w:t xml:space="preserve">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39B838D6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</w:p>
          <w:p w14:paraId="6B694215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8FF63" w14:textId="77777777" w:rsidR="002A730C" w:rsidRPr="002A730C" w:rsidRDefault="002A730C" w:rsidP="006A4F79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(в) Услуги   </w:t>
            </w:r>
            <w:r w:rsidR="006A4F79"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</w:p>
        </w:tc>
      </w:tr>
      <w:tr w:rsidR="002A730C" w:rsidRPr="00D22114" w14:paraId="1A0DB2E6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19E67133" w14:textId="77777777" w:rsidR="00180B3B" w:rsidRPr="00063A57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063A57">
              <w:rPr>
                <w:rFonts w:ascii="Times New Roman" w:hAnsi="Times New Roman"/>
                <w:szCs w:val="24"/>
              </w:rPr>
              <w:t></w:t>
            </w:r>
            <w:r w:rsidR="00180B3B" w:rsidRPr="00063A57">
              <w:rPr>
                <w:rFonts w:ascii="Times New Roman" w:hAnsi="Times New Roman"/>
                <w:szCs w:val="24"/>
              </w:rPr>
              <w:t xml:space="preserve"> Изграждане </w:t>
            </w:r>
          </w:p>
          <w:p w14:paraId="38916EBF" w14:textId="77777777" w:rsidR="002A730C" w:rsidRPr="00063A57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3E525839" w14:textId="77777777" w:rsidR="00E40CE1" w:rsidRPr="00063A57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14:paraId="780F5D71" w14:textId="77777777" w:rsidR="002A730C" w:rsidRPr="00063A57" w:rsidRDefault="002A730C" w:rsidP="00180B3B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 w:rsidRPr="00063A57">
              <w:rPr>
                <w:rFonts w:ascii="Times New Roman" w:hAnsi="Times New Roman"/>
                <w:szCs w:val="24"/>
              </w:rPr>
              <w:t></w:t>
            </w:r>
            <w:r w:rsidR="00180B3B" w:rsidRPr="00063A57">
              <w:rPr>
                <w:rFonts w:ascii="Times New Roman" w:hAnsi="Times New Roman"/>
                <w:szCs w:val="24"/>
              </w:rPr>
              <w:t>Проектиране и</w:t>
            </w:r>
            <w:r w:rsidR="00180B3B" w:rsidRPr="00063A5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063A57">
              <w:rPr>
                <w:rFonts w:ascii="Times New Roman" w:hAnsi="Times New Roman"/>
                <w:szCs w:val="24"/>
              </w:rPr>
              <w:t>изпълнение</w:t>
            </w:r>
          </w:p>
          <w:p w14:paraId="0080B6FC" w14:textId="77777777" w:rsidR="00180B3B" w:rsidRPr="00063A57" w:rsidRDefault="00180B3B" w:rsidP="00180B3B">
            <w:pPr>
              <w:pStyle w:val="Footer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14:paraId="64F889A2" w14:textId="77777777" w:rsidR="00180B3B" w:rsidRPr="00063A57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063A57">
              <w:rPr>
                <w:rFonts w:ascii="Times New Roman" w:hAnsi="Times New Roman"/>
                <w:szCs w:val="24"/>
              </w:rPr>
              <w:t></w:t>
            </w:r>
            <w:r w:rsidR="00180B3B" w:rsidRPr="00063A57">
              <w:rPr>
                <w:rFonts w:ascii="Times New Roman" w:hAnsi="Times New Roman"/>
                <w:szCs w:val="24"/>
              </w:rPr>
              <w:t xml:space="preserve"> Рехабилитация,</w:t>
            </w:r>
            <w:r w:rsidR="00180B3B" w:rsidRPr="00063A5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063A57">
              <w:rPr>
                <w:rFonts w:ascii="Times New Roman" w:hAnsi="Times New Roman"/>
                <w:szCs w:val="24"/>
              </w:rPr>
              <w:t>реконструкция</w:t>
            </w:r>
          </w:p>
          <w:p w14:paraId="2DC4EC83" w14:textId="77777777" w:rsidR="002A730C" w:rsidRPr="00063A57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76B228AA" w14:textId="77777777" w:rsidR="00180B3B" w:rsidRDefault="00063A57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Х </w:t>
            </w:r>
            <w:r w:rsidR="00180B3B" w:rsidRPr="00063A57">
              <w:rPr>
                <w:rFonts w:ascii="Times New Roman" w:hAnsi="Times New Roman"/>
                <w:szCs w:val="24"/>
              </w:rPr>
              <w:t>Строително-монтажни работи</w:t>
            </w:r>
          </w:p>
          <w:p w14:paraId="2BCF021D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3F90CBDB" w14:textId="77777777" w:rsidR="00180B3B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</w:t>
            </w:r>
          </w:p>
          <w:p w14:paraId="30E968A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05617FB4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Лизинг</w:t>
            </w:r>
          </w:p>
          <w:p w14:paraId="086CE17A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5412CAEE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 на изплащане</w:t>
            </w:r>
          </w:p>
          <w:p w14:paraId="6FFFDC7B" w14:textId="77777777" w:rsidR="00AC1AC8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5BA5A96" w14:textId="77777777" w:rsidR="00AC1AC8" w:rsidRPr="00C84A17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 xml:space="preserve"> Наем</w:t>
            </w:r>
            <w:r w:rsidR="00C84A17">
              <w:rPr>
                <w:rFonts w:ascii="Times New Roman" w:hAnsi="Times New Roman"/>
                <w:szCs w:val="24"/>
              </w:rPr>
              <w:t xml:space="preserve"> за машини и оборудване</w:t>
            </w:r>
          </w:p>
          <w:p w14:paraId="193208B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2F85B86A" w14:textId="77777777" w:rsidR="00180B3B" w:rsidRDefault="002A730C" w:rsidP="00180B3B">
            <w:pPr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Комбинация от изброените</w:t>
            </w:r>
          </w:p>
          <w:p w14:paraId="3800831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6B2C9C1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E40CE1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Други (моля, пояснете)</w:t>
            </w:r>
          </w:p>
          <w:p w14:paraId="13F298E7" w14:textId="77777777" w:rsidR="002A730C" w:rsidRPr="00180B3B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…………….</w:t>
            </w:r>
            <w:r w:rsidR="00180B3B">
              <w:rPr>
                <w:rFonts w:ascii="Times New Roman" w:hAnsi="Times New Roman"/>
                <w:szCs w:val="24"/>
              </w:rPr>
              <w:t>...................................................................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9AB3" w14:textId="77777777" w:rsidR="002A730C" w:rsidRPr="002A730C" w:rsidRDefault="002A730C" w:rsidP="006A4F79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 w:rsidRPr="00CA02EC">
              <w:rPr>
                <w:rFonts w:ascii="Times New Roman" w:hAnsi="Times New Roman"/>
                <w:szCs w:val="24"/>
              </w:rPr>
              <w:t xml:space="preserve">Категория услуга:№ </w:t>
            </w:r>
            <w:r w:rsidRPr="00CA02EC">
              <w:rPr>
                <w:rFonts w:ascii="Times New Roman" w:hAnsi="Times New Roman"/>
                <w:szCs w:val="24"/>
              </w:rPr>
              <w:t></w:t>
            </w:r>
            <w:r w:rsidRPr="00CA02EC">
              <w:rPr>
                <w:rFonts w:ascii="Times New Roman" w:hAnsi="Times New Roman"/>
                <w:szCs w:val="24"/>
              </w:rPr>
              <w:t></w:t>
            </w:r>
          </w:p>
          <w:p w14:paraId="2F9BBB7E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4748AEC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602316A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1D2E7365" w14:textId="77777777" w:rsidR="002A730C" w:rsidRPr="002A730C" w:rsidRDefault="002A730C" w:rsidP="00630173">
            <w:pPr>
              <w:autoSpaceDE w:val="0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</w:p>
        </w:tc>
      </w:tr>
      <w:tr w:rsidR="002A730C" w:rsidRPr="002A730C" w14:paraId="231E5FFD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1A94E6CB" w14:textId="77777777" w:rsidR="002A730C" w:rsidRPr="002D5BC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 w:rsidR="002D5BC3" w:rsidRPr="002D5BC3"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14:paraId="5D66A6ED" w14:textId="77777777" w:rsidR="00965EFE" w:rsidRDefault="00063A57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063A57">
              <w:rPr>
                <w:rFonts w:ascii="Times New Roman" w:hAnsi="Times New Roman"/>
                <w:szCs w:val="24"/>
              </w:rPr>
              <w:t>с.Чифлик (общ.Троян)</w:t>
            </w:r>
          </w:p>
          <w:p w14:paraId="461EC03E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24C1E4D0" w14:textId="77777777" w:rsidR="00965EFE" w:rsidRDefault="00965EFE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D73D4AE" w14:textId="77777777" w:rsidR="002A730C" w:rsidRPr="002032C8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="002032C8">
              <w:rPr>
                <w:rFonts w:ascii="Times New Roman" w:hAnsi="Times New Roman"/>
                <w:b/>
                <w:bCs/>
                <w:szCs w:val="24"/>
                <w:lang w:val="en-US"/>
              </w:rPr>
              <w:t>BG315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1FB2FE3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доставка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14:paraId="30D03AA2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</w:t>
            </w:r>
          </w:p>
          <w:p w14:paraId="3F6635D7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</w:t>
            </w:r>
          </w:p>
          <w:p w14:paraId="4F2C3C8A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F1B6640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EA994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услугата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14:paraId="5E2C3DD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14:paraId="624D98AE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</w:t>
            </w:r>
          </w:p>
          <w:p w14:paraId="55E725CC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FA1F41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</w:tr>
      <w:tr w:rsidR="002A730C" w:rsidRPr="002A730C" w14:paraId="2C515FB6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F553EE1" w14:textId="77777777" w:rsidR="007831DB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Описание на предмета на процедурата: </w:t>
            </w:r>
          </w:p>
          <w:p w14:paraId="2570FF0A" w14:textId="77777777" w:rsidR="00A553AE" w:rsidRDefault="00A553AE" w:rsidP="00A553AE">
            <w:pPr>
              <w:pStyle w:val="HTMLPreformatte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59A08C" w14:textId="77777777" w:rsidR="007831DB" w:rsidRDefault="00A553AE" w:rsidP="00A553AE">
            <w:pPr>
              <w:pStyle w:val="HTMLPreformatte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78B6">
              <w:rPr>
                <w:rFonts w:ascii="Times New Roman" w:hAnsi="Times New Roman" w:cs="Times New Roman"/>
                <w:b/>
                <w:sz w:val="24"/>
                <w:szCs w:val="24"/>
              </w:rPr>
              <w:t>Изграждане на фотоволтаична инсталация за собствено потребление с капацитет 61,</w:t>
            </w:r>
            <w:r w:rsidRPr="00BD78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95</w:t>
            </w:r>
            <w:r w:rsidRPr="00BD78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kWp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- 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бр.</w:t>
            </w:r>
          </w:p>
          <w:p w14:paraId="11CACE19" w14:textId="6DEF690F" w:rsidR="00A553AE" w:rsidRPr="00A553AE" w:rsidRDefault="00A553AE" w:rsidP="00A553AE">
            <w:pPr>
              <w:pStyle w:val="HTMLPreformatted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D2577" w:rsidRPr="002A730C" w14:paraId="0A41F310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8D19FA9" w14:textId="77777777" w:rsidR="00DD2577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Pr="00DD2577">
              <w:rPr>
                <w:rFonts w:ascii="Times New Roman" w:hAnsi="Times New Roman"/>
                <w:b/>
                <w:bCs/>
                <w:szCs w:val="24"/>
              </w:rPr>
              <w:t>Общ терминологичен речник (CPV)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: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2CE6E85E" w14:textId="77777777" w:rsidR="00DD2577" w:rsidRDefault="00DD2577" w:rsidP="00DD2577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Посочва се кодът по </w:t>
            </w:r>
            <w:r>
              <w:rPr>
                <w:rFonts w:ascii="Times New Roman" w:hAnsi="Times New Roman"/>
                <w:bCs/>
                <w:i/>
                <w:szCs w:val="24"/>
                <w:lang w:val="en-US"/>
              </w:rPr>
              <w:t>CPV</w:t>
            </w:r>
            <w:r w:rsidR="00663862" w:rsidRPr="00BB2232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на предмета на процедурата,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 xml:space="preserve">включително </w:t>
            </w:r>
            <w:r>
              <w:rPr>
                <w:rFonts w:ascii="Times New Roman" w:hAnsi="Times New Roman"/>
                <w:bCs/>
                <w:i/>
                <w:szCs w:val="24"/>
              </w:rPr>
              <w:t xml:space="preserve">за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всички обособени позиции, когато е приложимо)</w:t>
            </w:r>
          </w:p>
          <w:p w14:paraId="3790E2CD" w14:textId="77777777" w:rsidR="00A553AE" w:rsidRDefault="00A553AE" w:rsidP="00A553AE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E13688F" w14:textId="77777777" w:rsidR="00D50F95" w:rsidRDefault="00A553AE" w:rsidP="00A553AE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B01738">
              <w:rPr>
                <w:rFonts w:ascii="Times New Roman" w:hAnsi="Times New Roman"/>
                <w:b/>
                <w:bCs/>
                <w:szCs w:val="24"/>
              </w:rPr>
              <w:t xml:space="preserve">CPV: 45300000 „Строителни и монтажни </w:t>
            </w:r>
            <w:r w:rsidRPr="004B5311">
              <w:rPr>
                <w:rFonts w:ascii="Times New Roman" w:hAnsi="Times New Roman"/>
                <w:b/>
                <w:bCs/>
                <w:szCs w:val="24"/>
              </w:rPr>
              <w:t>работи на инсталации“</w:t>
            </w:r>
          </w:p>
          <w:p w14:paraId="317901AC" w14:textId="34355BE6" w:rsidR="00A553AE" w:rsidRPr="002A730C" w:rsidRDefault="00A553AE" w:rsidP="00A553AE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67A76009" w14:textId="77777777">
        <w:tc>
          <w:tcPr>
            <w:tcW w:w="9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65C8B" w14:textId="1585FE19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ІІ.1.</w:t>
            </w:r>
            <w:r w:rsidR="00DD2577">
              <w:rPr>
                <w:rFonts w:ascii="Times New Roman" w:hAnsi="Times New Roman"/>
                <w:b/>
                <w:szCs w:val="24"/>
              </w:rPr>
              <w:t>4</w:t>
            </w:r>
            <w:r w:rsidRPr="002A730C">
              <w:rPr>
                <w:rFonts w:ascii="Times New Roman" w:hAnsi="Times New Roman"/>
                <w:b/>
                <w:szCs w:val="24"/>
              </w:rPr>
              <w:t>) Обособени позиции</w:t>
            </w:r>
            <w:r w:rsidR="00E40CE1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да</w:t>
            </w:r>
            <w:r w:rsidR="00A553AE">
              <w:rPr>
                <w:rFonts w:ascii="Times New Roman" w:hAnsi="Times New Roman"/>
                <w:b/>
                <w:szCs w:val="24"/>
              </w:rPr>
              <w:t xml:space="preserve">  не Х</w:t>
            </w:r>
          </w:p>
          <w:p w14:paraId="37E90F06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02F21A72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 xml:space="preserve">Ако да,  </w:t>
            </w:r>
            <w:r w:rsidRPr="002A730C"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 w:rsidRPr="002A730C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2A730C"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p w14:paraId="1CED42E9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2A730C" w:rsidRPr="001D7CF0" w14:paraId="26EA898C" w14:textId="77777777">
              <w:tc>
                <w:tcPr>
                  <w:tcW w:w="3562" w:type="dxa"/>
                </w:tcPr>
                <w:p w14:paraId="552CA0AA" w14:textId="77777777" w:rsidR="002D5BC3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14:paraId="2C1C7732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14:paraId="5B15800B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14:paraId="62DE1FC1" w14:textId="77777777"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една или повече обособени позиции</w:t>
                  </w:r>
                </w:p>
                <w:p w14:paraId="2B3A1728" w14:textId="77777777" w:rsidR="00A553AE" w:rsidRPr="001D7CF0" w:rsidRDefault="00A553AE" w:rsidP="00A553AE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14:paraId="7E750F51" w14:textId="5071C49F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3" w:type="dxa"/>
                </w:tcPr>
                <w:p w14:paraId="6BD99F51" w14:textId="77777777" w:rsidR="00E40CE1" w:rsidRPr="001D7CF0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bCs/>
                      <w:szCs w:val="24"/>
                    </w:rPr>
                    <w:t>за всички обособени позиции</w:t>
                  </w:r>
                </w:p>
                <w:p w14:paraId="16C1E13C" w14:textId="77777777" w:rsidR="002A730C" w:rsidRPr="001D7CF0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D7CF0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</w:tr>
          </w:tbl>
          <w:p w14:paraId="0EAB9608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14:paraId="1B1C1CC7" w14:textId="77777777" w:rsid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p w14:paraId="2088BA2A" w14:textId="77777777"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>ІІ.2) Количество или обем на обекта на процедурата</w:t>
      </w:r>
    </w:p>
    <w:p w14:paraId="385A95C1" w14:textId="77777777" w:rsidR="002A730C" w:rsidRPr="002A730C" w:rsidRDefault="002A730C" w:rsidP="002A730C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6"/>
      </w:tblGrid>
      <w:tr w:rsidR="002A730C" w:rsidRPr="002A730C" w14:paraId="02502784" w14:textId="77777777">
        <w:trPr>
          <w:trHeight w:val="2122"/>
        </w:trPr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E54F" w14:textId="77777777"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Общо количество или обем 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(включително всички обособени позиции, когато е приложимо)</w:t>
            </w:r>
          </w:p>
          <w:p w14:paraId="55887FEA" w14:textId="77777777" w:rsidR="00A553AE" w:rsidRDefault="00A553AE" w:rsidP="00A553AE">
            <w:pPr>
              <w:pStyle w:val="HTMLPreformatte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78B6">
              <w:rPr>
                <w:rFonts w:ascii="Times New Roman" w:hAnsi="Times New Roman" w:cs="Times New Roman"/>
                <w:b/>
                <w:sz w:val="24"/>
                <w:szCs w:val="24"/>
              </w:rPr>
              <w:t>Изграждане на фотоволтаична инсталация за собствено потребление с капацитет 61,</w:t>
            </w:r>
            <w:r w:rsidRPr="00BD78B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95</w:t>
            </w:r>
            <w:r w:rsidRPr="00BD78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kWp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- 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бр.</w:t>
            </w:r>
          </w:p>
          <w:p w14:paraId="70A019FC" w14:textId="77777777" w:rsidR="00A553AE" w:rsidRDefault="00A553AE" w:rsidP="004E203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E6EA2E2" w14:textId="77777777" w:rsidR="002A730C" w:rsidRPr="002A730C" w:rsidRDefault="002A730C" w:rsidP="004E2037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Прогнозна стойност в лева, без ДДС </w:t>
            </w:r>
            <w:r w:rsidRPr="002A730C">
              <w:rPr>
                <w:rFonts w:ascii="Times New Roman" w:hAnsi="Times New Roman"/>
                <w:i/>
                <w:szCs w:val="24"/>
              </w:rPr>
              <w:t>(к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огато е приложимо)</w:t>
            </w:r>
          </w:p>
          <w:p w14:paraId="4447673B" w14:textId="119B4AF8" w:rsidR="002A730C" w:rsidRPr="000F5046" w:rsidRDefault="002A730C" w:rsidP="00D549EB">
            <w:pPr>
              <w:autoSpaceDE w:val="0"/>
              <w:jc w:val="both"/>
              <w:rPr>
                <w:rFonts w:ascii="Times New Roman" w:hAnsi="Times New Roman"/>
                <w:b/>
              </w:rPr>
            </w:pPr>
            <w:r w:rsidRPr="002A730C">
              <w:rPr>
                <w:rFonts w:ascii="Times New Roman" w:hAnsi="Times New Roman"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="00E3503C">
              <w:rPr>
                <w:rFonts w:ascii="Times New Roman" w:hAnsi="Times New Roman"/>
                <w:szCs w:val="24"/>
              </w:rPr>
              <w:t>)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  <w:r w:rsidR="00D549EB">
              <w:t xml:space="preserve"> </w:t>
            </w:r>
            <w:r w:rsidR="008B7743" w:rsidRPr="008B7743">
              <w:rPr>
                <w:rFonts w:ascii="Times New Roman" w:hAnsi="Times New Roman"/>
                <w:b/>
              </w:rPr>
              <w:t>62 582.14 евро без ДДС</w:t>
            </w:r>
            <w:r w:rsidR="000F5046">
              <w:rPr>
                <w:rFonts w:ascii="Times New Roman" w:hAnsi="Times New Roman"/>
                <w:b/>
                <w:lang w:val="en-US"/>
              </w:rPr>
              <w:t xml:space="preserve"> </w:t>
            </w:r>
            <w:r w:rsidR="000F5046">
              <w:rPr>
                <w:rFonts w:ascii="Times New Roman" w:hAnsi="Times New Roman"/>
                <w:b/>
              </w:rPr>
              <w:t>или 122 400 лв. без ДДС</w:t>
            </w:r>
          </w:p>
        </w:tc>
      </w:tr>
    </w:tbl>
    <w:p w14:paraId="5808A7B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5F16796F" w14:textId="77777777" w:rsidR="00630173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7C3D8E62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4E7179">
        <w:rPr>
          <w:rFonts w:ascii="Times New Roman" w:hAnsi="Times New Roman"/>
          <w:b/>
          <w:bCs/>
          <w:szCs w:val="24"/>
        </w:rPr>
        <w:t>ІІ.3)  Срок на договора</w:t>
      </w:r>
    </w:p>
    <w:p w14:paraId="608C377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58"/>
      </w:tblGrid>
      <w:tr w:rsidR="002A730C" w:rsidRPr="002A730C" w14:paraId="5E8F5E21" w14:textId="77777777">
        <w:tc>
          <w:tcPr>
            <w:tcW w:w="8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FA3BC" w14:textId="19AE2BD7" w:rsidR="009F6199" w:rsidRPr="00BA7EFC" w:rsidRDefault="005D53C3" w:rsidP="00341929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BA7EFC">
              <w:rPr>
                <w:rFonts w:ascii="Times New Roman" w:hAnsi="Times New Roman"/>
                <w:szCs w:val="24"/>
              </w:rPr>
              <w:t>Срок за изпълнение</w:t>
            </w:r>
            <w:r w:rsidR="00147C4E" w:rsidRPr="00BA7EFC">
              <w:rPr>
                <w:rFonts w:ascii="Times New Roman" w:hAnsi="Times New Roman"/>
                <w:szCs w:val="24"/>
              </w:rPr>
              <w:t xml:space="preserve"> от </w:t>
            </w:r>
            <w:r w:rsidR="001C26E4" w:rsidRPr="00BA7EFC">
              <w:rPr>
                <w:rFonts w:ascii="Times New Roman" w:hAnsi="Times New Roman"/>
                <w:szCs w:val="24"/>
                <w:lang w:val="en-US"/>
              </w:rPr>
              <w:t>5</w:t>
            </w:r>
            <w:r w:rsidR="001C26E4" w:rsidRPr="00BA7EFC">
              <w:rPr>
                <w:rFonts w:ascii="Times New Roman" w:hAnsi="Times New Roman"/>
                <w:szCs w:val="24"/>
              </w:rPr>
              <w:t xml:space="preserve"> (пет</w:t>
            </w:r>
            <w:r w:rsidR="00147C4E" w:rsidRPr="00BA7EFC">
              <w:rPr>
                <w:rFonts w:ascii="Times New Roman" w:hAnsi="Times New Roman"/>
                <w:szCs w:val="24"/>
              </w:rPr>
              <w:t>) до 10 (</w:t>
            </w:r>
            <w:r w:rsidR="00341929" w:rsidRPr="00BA7EFC">
              <w:rPr>
                <w:rFonts w:ascii="Times New Roman" w:hAnsi="Times New Roman"/>
                <w:szCs w:val="24"/>
              </w:rPr>
              <w:t>десет</w:t>
            </w:r>
            <w:r w:rsidR="00237EC8" w:rsidRPr="00BA7EFC">
              <w:rPr>
                <w:rFonts w:ascii="Times New Roman" w:hAnsi="Times New Roman"/>
                <w:szCs w:val="24"/>
              </w:rPr>
              <w:t>)</w:t>
            </w:r>
            <w:r w:rsidR="00341929" w:rsidRPr="00BA7EFC">
              <w:rPr>
                <w:rFonts w:ascii="Times New Roman" w:hAnsi="Times New Roman"/>
                <w:szCs w:val="24"/>
              </w:rPr>
              <w:t xml:space="preserve"> календарни</w:t>
            </w:r>
            <w:r w:rsidR="00237EC8" w:rsidRPr="00BA7EFC">
              <w:rPr>
                <w:rFonts w:ascii="Times New Roman" w:hAnsi="Times New Roman"/>
                <w:szCs w:val="24"/>
              </w:rPr>
              <w:t xml:space="preserve"> дни</w:t>
            </w:r>
            <w:r w:rsidRPr="00BA7EFC">
              <w:rPr>
                <w:rFonts w:ascii="Times New Roman" w:hAnsi="Times New Roman"/>
                <w:szCs w:val="24"/>
              </w:rPr>
              <w:t>, но не по-късно от срока на договора за безвъзмездна помощ, който е 30.06.2026</w:t>
            </w:r>
            <w:r w:rsidR="00C260B1" w:rsidRPr="00BA7EFC">
              <w:rPr>
                <w:rFonts w:ascii="Times New Roman" w:hAnsi="Times New Roman"/>
                <w:szCs w:val="24"/>
              </w:rPr>
              <w:t xml:space="preserve"> г.</w:t>
            </w:r>
          </w:p>
          <w:p w14:paraId="1A00B2AA" w14:textId="77777777" w:rsidR="006D2FC7" w:rsidRDefault="006D2FC7" w:rsidP="006D2FC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6CB94108" w14:textId="6B7BA417" w:rsidR="006D2FC7" w:rsidRPr="00B01738" w:rsidRDefault="006D2FC7" w:rsidP="006D2FC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534A96">
              <w:rPr>
                <w:rFonts w:ascii="Times New Roman" w:hAnsi="Times New Roman"/>
                <w:szCs w:val="24"/>
              </w:rPr>
              <w:t>Кандидати, които предложат срок за изпълнение на дейностите, несъобразен с поставения</w:t>
            </w:r>
            <w:r>
              <w:rPr>
                <w:rFonts w:ascii="Times New Roman" w:hAnsi="Times New Roman"/>
                <w:szCs w:val="24"/>
              </w:rPr>
              <w:t xml:space="preserve"> минимален и </w:t>
            </w:r>
            <w:r w:rsidRPr="00534A96">
              <w:rPr>
                <w:rFonts w:ascii="Times New Roman" w:hAnsi="Times New Roman"/>
                <w:szCs w:val="24"/>
              </w:rPr>
              <w:t>максимален срок, ще бъдат предложени за отстраняване от участие в процедурата</w:t>
            </w:r>
          </w:p>
          <w:p w14:paraId="429B6570" w14:textId="0041C058" w:rsidR="006D2FC7" w:rsidRPr="00341929" w:rsidRDefault="006D2FC7" w:rsidP="00341929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</w:tbl>
    <w:p w14:paraId="3D1AF17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4DADC455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1E51DEE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ІІІ: ЮРИДИЧЕСКА, ИКОНОМИЧЕСКА, ФИНАНСОВА И ТЕХНИЧЕСКА ИНФОРМАЦИЯ</w:t>
      </w:r>
    </w:p>
    <w:p w14:paraId="45E003BA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3DFBD3E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ІІІ.1) Условия</w:t>
      </w:r>
      <w:r w:rsidR="009308FC">
        <w:rPr>
          <w:rFonts w:ascii="Times New Roman" w:hAnsi="Times New Roman"/>
          <w:b/>
          <w:bCs/>
          <w:szCs w:val="24"/>
        </w:rPr>
        <w:t>,</w:t>
      </w:r>
      <w:r w:rsidRPr="002A730C">
        <w:rPr>
          <w:rFonts w:ascii="Times New Roman" w:hAnsi="Times New Roman"/>
          <w:b/>
          <w:bCs/>
          <w:szCs w:val="24"/>
        </w:rPr>
        <w:t xml:space="preserve"> свързани с изпълнението на </w:t>
      </w:r>
      <w:r w:rsidR="00E22083">
        <w:rPr>
          <w:rFonts w:ascii="Times New Roman" w:hAnsi="Times New Roman"/>
          <w:b/>
          <w:bCs/>
          <w:szCs w:val="24"/>
        </w:rPr>
        <w:t>предмета</w:t>
      </w:r>
      <w:r w:rsidR="00E22083" w:rsidRPr="002A730C">
        <w:rPr>
          <w:rFonts w:ascii="Times New Roman" w:hAnsi="Times New Roman"/>
          <w:b/>
          <w:bCs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на процедурата</w:t>
      </w:r>
    </w:p>
    <w:p w14:paraId="00FE37B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938"/>
      </w:tblGrid>
      <w:tr w:rsidR="002A730C" w:rsidRPr="002A730C" w14:paraId="5A692066" w14:textId="77777777"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D252D" w14:textId="77777777" w:rsidR="002A730C" w:rsidRPr="006232DE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232DE">
              <w:rPr>
                <w:rFonts w:ascii="Times New Roman" w:hAnsi="Times New Roman"/>
                <w:b/>
                <w:bCs/>
                <w:szCs w:val="24"/>
              </w:rPr>
              <w:t xml:space="preserve">ІІІ.1.1) Изискуеми гаранции </w:t>
            </w:r>
            <w:r w:rsidRPr="006232DE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6232DE">
              <w:rPr>
                <w:rFonts w:ascii="Times New Roman" w:hAnsi="Times New Roman"/>
                <w:bCs/>
                <w:i/>
                <w:sz w:val="18"/>
                <w:szCs w:val="18"/>
              </w:rPr>
              <w:t>когато е приложимо</w:t>
            </w:r>
            <w:r w:rsidRPr="006232DE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6232DE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14780F2F" w14:textId="77777777" w:rsidR="00DE4EB9" w:rsidRPr="006232DE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CEB4943" w14:textId="77777777" w:rsidR="002A730C" w:rsidRDefault="002A730C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6232DE">
              <w:rPr>
                <w:rFonts w:ascii="Times New Roman" w:hAnsi="Times New Roman"/>
                <w:b/>
                <w:bCs/>
                <w:szCs w:val="24"/>
              </w:rPr>
              <w:t>Гаранция за добро изпълнение</w:t>
            </w:r>
            <w:r w:rsidR="00E46BF4" w:rsidRPr="006232DE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46BF4" w:rsidRPr="006232DE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(</w:t>
            </w:r>
            <w:r w:rsidR="00E46BF4" w:rsidRPr="006232DE">
              <w:rPr>
                <w:rFonts w:ascii="Times New Roman" w:hAnsi="Times New Roman"/>
                <w:i/>
                <w:sz w:val="18"/>
                <w:szCs w:val="18"/>
              </w:rPr>
              <w:t xml:space="preserve">не повече от </w:t>
            </w:r>
            <w:r w:rsidR="000436BD" w:rsidRPr="006232DE">
              <w:rPr>
                <w:rFonts w:ascii="Times New Roman" w:hAnsi="Times New Roman"/>
                <w:i/>
                <w:sz w:val="18"/>
                <w:szCs w:val="18"/>
              </w:rPr>
              <w:t xml:space="preserve">5 </w:t>
            </w:r>
            <w:r w:rsidR="00E46BF4" w:rsidRPr="006232DE">
              <w:rPr>
                <w:rFonts w:ascii="Times New Roman" w:hAnsi="Times New Roman"/>
                <w:i/>
                <w:sz w:val="18"/>
                <w:szCs w:val="18"/>
              </w:rPr>
              <w:t>на сто от стойността на договора</w:t>
            </w:r>
            <w:r w:rsidR="00D61CE9" w:rsidRPr="006232DE">
              <w:rPr>
                <w:rFonts w:ascii="Times New Roman" w:hAnsi="Times New Roman"/>
                <w:i/>
                <w:sz w:val="18"/>
                <w:szCs w:val="18"/>
              </w:rPr>
              <w:t xml:space="preserve"> за изпълнение</w:t>
            </w:r>
            <w:r w:rsidR="00E46BF4" w:rsidRPr="006232DE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6232DE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14:paraId="27F964A2" w14:textId="77777777" w:rsidR="00AB532B" w:rsidRPr="008F6504" w:rsidRDefault="00AB532B" w:rsidP="00AB532B">
            <w:pPr>
              <w:autoSpaceDE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8F6504">
              <w:rPr>
                <w:rFonts w:ascii="Times New Roman" w:hAnsi="Times New Roman"/>
                <w:b/>
                <w:bCs/>
                <w:szCs w:val="24"/>
              </w:rPr>
              <w:t>5% от стойността на договора</w:t>
            </w:r>
          </w:p>
          <w:p w14:paraId="259665B5" w14:textId="77777777" w:rsidR="00AB532B" w:rsidRPr="008F6504" w:rsidRDefault="00AB532B" w:rsidP="00AB532B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8F6504">
              <w:rPr>
                <w:rFonts w:ascii="Times New Roman" w:hAnsi="Times New Roman"/>
                <w:bCs/>
                <w:szCs w:val="24"/>
              </w:rPr>
              <w:t>Гаранцията за добро изпълнение се предоставя в една от следните форми:</w:t>
            </w:r>
          </w:p>
          <w:p w14:paraId="15C895D7" w14:textId="77777777" w:rsidR="00AB532B" w:rsidRPr="008F6504" w:rsidRDefault="00AB532B" w:rsidP="00AB532B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8F6504">
              <w:rPr>
                <w:rFonts w:ascii="Times New Roman" w:hAnsi="Times New Roman"/>
                <w:bCs/>
                <w:szCs w:val="24"/>
              </w:rPr>
              <w:t>1. парична сума;</w:t>
            </w:r>
          </w:p>
          <w:p w14:paraId="4B291EB7" w14:textId="77777777" w:rsidR="00AB532B" w:rsidRPr="008F6504" w:rsidRDefault="00AB532B" w:rsidP="00AB532B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8F6504">
              <w:rPr>
                <w:rFonts w:ascii="Times New Roman" w:hAnsi="Times New Roman"/>
                <w:bCs/>
                <w:szCs w:val="24"/>
              </w:rPr>
              <w:t>2. банкова гаранция;</w:t>
            </w:r>
          </w:p>
          <w:p w14:paraId="038C2282" w14:textId="77777777" w:rsidR="00AB532B" w:rsidRPr="008F6504" w:rsidRDefault="00AB532B" w:rsidP="00AB532B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8F6504">
              <w:rPr>
                <w:rFonts w:ascii="Times New Roman" w:hAnsi="Times New Roman"/>
                <w:bCs/>
                <w:szCs w:val="24"/>
              </w:rPr>
              <w:t>3. застраховка, която обезпечава изпълнението чрез покритие на отговорността на Изпълнителя.</w:t>
            </w:r>
          </w:p>
          <w:p w14:paraId="58C1B394" w14:textId="77777777" w:rsidR="00AB532B" w:rsidRPr="008F6504" w:rsidRDefault="00AB532B" w:rsidP="00AB532B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8F6504">
              <w:rPr>
                <w:rFonts w:ascii="Times New Roman" w:hAnsi="Times New Roman"/>
                <w:bCs/>
                <w:szCs w:val="24"/>
              </w:rPr>
              <w:lastRenderedPageBreak/>
              <w:t>Участникът/кандидатът, определен за изпълнител, избира сам формата на гаранцията за добро изпълнение.</w:t>
            </w:r>
          </w:p>
          <w:p w14:paraId="0142DBF5" w14:textId="77777777" w:rsidR="008F6504" w:rsidRDefault="008F6504" w:rsidP="00AB532B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14:paraId="3664F71F" w14:textId="7903D4A5" w:rsidR="00D61CE9" w:rsidRPr="004774D1" w:rsidRDefault="00AB532B" w:rsidP="004774D1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8F6504">
              <w:rPr>
                <w:rFonts w:ascii="Times New Roman" w:hAnsi="Times New Roman"/>
                <w:bCs/>
                <w:szCs w:val="24"/>
              </w:rPr>
              <w:t>Когато избраният изпълнител е обединение, което не е юридическо лице, всеки от съдружниците в него може да е наредител по банковата гаранция, съответно вносител на сумата по гаранцията или титуляр на застраховката.</w:t>
            </w:r>
          </w:p>
        </w:tc>
      </w:tr>
      <w:tr w:rsidR="002A730C" w:rsidRPr="002A730C" w14:paraId="6E1A322A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CD57B" w14:textId="77777777" w:rsidR="00D61CE9" w:rsidRPr="006232DE" w:rsidRDefault="00D61CE9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14:paraId="1D667CCB" w14:textId="77777777" w:rsidR="002A730C" w:rsidRPr="00AC1AC4" w:rsidRDefault="002A730C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6232DE">
              <w:rPr>
                <w:i w:val="0"/>
                <w:color w:val="auto"/>
                <w:sz w:val="24"/>
              </w:rPr>
              <w:t>ІІІ.1.</w:t>
            </w:r>
            <w:r w:rsidRPr="00AC1AC4">
              <w:rPr>
                <w:i w:val="0"/>
                <w:color w:val="auto"/>
                <w:sz w:val="24"/>
              </w:rPr>
              <w:t>2) Условия и начин на финансиране и плащане и/или препратка към съответните разпоредби, които ги уреждат</w:t>
            </w:r>
          </w:p>
          <w:p w14:paraId="02122293" w14:textId="77777777" w:rsidR="008F6504" w:rsidRDefault="00C06BF8" w:rsidP="00C06BF8">
            <w:pPr>
              <w:jc w:val="both"/>
              <w:rPr>
                <w:rFonts w:ascii="Times New Roman" w:hAnsi="Times New Roman"/>
                <w:sz w:val="22"/>
              </w:rPr>
            </w:pPr>
            <w:r w:rsidRPr="00AB532B">
              <w:rPr>
                <w:rFonts w:ascii="Times New Roman" w:hAnsi="Times New Roman"/>
                <w:color w:val="FF0000"/>
                <w:sz w:val="22"/>
              </w:rPr>
              <w:t xml:space="preserve">  </w:t>
            </w:r>
          </w:p>
          <w:p w14:paraId="2AE70251" w14:textId="15DBB05A" w:rsidR="00C06BF8" w:rsidRPr="00BA7EFC" w:rsidRDefault="00C06BF8" w:rsidP="00C06BF8">
            <w:pPr>
              <w:jc w:val="both"/>
              <w:rPr>
                <w:rFonts w:ascii="Times New Roman" w:hAnsi="Times New Roman"/>
                <w:szCs w:val="24"/>
              </w:rPr>
            </w:pPr>
            <w:r w:rsidRPr="00BA7EFC">
              <w:rPr>
                <w:rFonts w:ascii="Times New Roman" w:hAnsi="Times New Roman"/>
                <w:szCs w:val="24"/>
              </w:rPr>
              <w:t xml:space="preserve">Окончателно плащане в размер </w:t>
            </w:r>
            <w:r w:rsidR="004774D1">
              <w:rPr>
                <w:rFonts w:ascii="Times New Roman" w:hAnsi="Times New Roman"/>
                <w:szCs w:val="24"/>
              </w:rPr>
              <w:t>на............. евро</w:t>
            </w:r>
            <w:r w:rsidRPr="00BA7EFC">
              <w:rPr>
                <w:rFonts w:ascii="Times New Roman" w:hAnsi="Times New Roman"/>
                <w:szCs w:val="24"/>
              </w:rPr>
              <w:t xml:space="preserve"> (............) без ДДС, представляващо  100 % от общата цена на договора в срок д</w:t>
            </w:r>
            <w:r w:rsidR="008F6504">
              <w:rPr>
                <w:rFonts w:ascii="Times New Roman" w:hAnsi="Times New Roman"/>
                <w:szCs w:val="24"/>
              </w:rPr>
              <w:t>о 30 (тридесет)  календарни дни</w:t>
            </w:r>
            <w:r w:rsidRPr="00BA7EFC">
              <w:rPr>
                <w:rFonts w:ascii="Times New Roman" w:hAnsi="Times New Roman"/>
                <w:szCs w:val="24"/>
              </w:rPr>
              <w:t xml:space="preserve">, след въвеждане в експлоатация и подписване на следните документи:  </w:t>
            </w:r>
          </w:p>
          <w:p w14:paraId="7B509C5D" w14:textId="77777777" w:rsidR="00C06BF8" w:rsidRPr="00BA7EFC" w:rsidRDefault="00C06BF8" w:rsidP="00C06BF8">
            <w:pPr>
              <w:ind w:firstLine="708"/>
              <w:jc w:val="both"/>
              <w:rPr>
                <w:rFonts w:ascii="Times New Roman" w:hAnsi="Times New Roman"/>
                <w:szCs w:val="24"/>
              </w:rPr>
            </w:pPr>
            <w:r w:rsidRPr="00BA7EFC">
              <w:rPr>
                <w:rFonts w:ascii="Times New Roman" w:hAnsi="Times New Roman"/>
                <w:szCs w:val="24"/>
              </w:rPr>
              <w:t xml:space="preserve">- оригинална фактура за дължимата сума; </w:t>
            </w:r>
          </w:p>
          <w:p w14:paraId="5E8B8BCD" w14:textId="77777777" w:rsidR="00C06BF8" w:rsidRPr="00BA7EFC" w:rsidRDefault="00C06BF8" w:rsidP="00C06BF8">
            <w:pPr>
              <w:ind w:firstLine="708"/>
              <w:jc w:val="both"/>
              <w:rPr>
                <w:rFonts w:ascii="Times New Roman" w:hAnsi="Times New Roman"/>
                <w:szCs w:val="24"/>
              </w:rPr>
            </w:pPr>
            <w:r w:rsidRPr="00BA7EFC">
              <w:rPr>
                <w:rFonts w:ascii="Times New Roman" w:hAnsi="Times New Roman"/>
                <w:szCs w:val="24"/>
              </w:rPr>
              <w:t>- двустранно подписан от представители на двете страни приемо-предавателен протокол за напълно завършени доставка и монтаж</w:t>
            </w:r>
          </w:p>
          <w:p w14:paraId="4AFEC561" w14:textId="77777777" w:rsidR="00CB62B8" w:rsidRPr="00AB532B" w:rsidRDefault="00CB62B8" w:rsidP="006D2FC7">
            <w:pPr>
              <w:autoSpaceDE w:val="0"/>
              <w:jc w:val="both"/>
              <w:rPr>
                <w:rFonts w:ascii="Times New Roman" w:hAnsi="Times New Roman"/>
                <w:bCs/>
                <w:color w:val="FF0000"/>
                <w:szCs w:val="24"/>
              </w:rPr>
            </w:pPr>
          </w:p>
          <w:p w14:paraId="255CA45C" w14:textId="77777777" w:rsidR="00C06BF8" w:rsidRPr="006232DE" w:rsidRDefault="00C06BF8" w:rsidP="006D2FC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587596B0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35FCD" w14:textId="3CB80998" w:rsidR="002A730C" w:rsidRPr="006232DE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6232DE">
              <w:rPr>
                <w:rFonts w:ascii="Times New Roman" w:hAnsi="Times New Roman"/>
                <w:b/>
                <w:bCs/>
                <w:szCs w:val="24"/>
              </w:rPr>
              <w:t>ІІІ.1.</w:t>
            </w:r>
            <w:r w:rsidR="00D22114" w:rsidRPr="006232DE">
              <w:rPr>
                <w:rFonts w:ascii="Times New Roman" w:hAnsi="Times New Roman"/>
                <w:b/>
                <w:bCs/>
                <w:szCs w:val="24"/>
                <w:lang w:val="en-US"/>
              </w:rPr>
              <w:t>3</w:t>
            </w:r>
            <w:r w:rsidRPr="006232DE">
              <w:rPr>
                <w:rFonts w:ascii="Times New Roman" w:hAnsi="Times New Roman"/>
                <w:b/>
                <w:bCs/>
                <w:szCs w:val="24"/>
              </w:rPr>
              <w:t xml:space="preserve">) Други особени условия </w:t>
            </w:r>
            <w:r w:rsidRPr="006232DE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6232DE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6232DE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6232DE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6232DE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="00A358DB">
              <w:rPr>
                <w:rFonts w:ascii="Times New Roman" w:hAnsi="Times New Roman"/>
                <w:b/>
                <w:bCs/>
                <w:szCs w:val="24"/>
              </w:rPr>
              <w:t xml:space="preserve"> да Х  не </w:t>
            </w:r>
          </w:p>
          <w:p w14:paraId="627F4710" w14:textId="77777777" w:rsidR="002A730C" w:rsidRDefault="002A730C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6232DE">
              <w:rPr>
                <w:rFonts w:ascii="Times New Roman" w:hAnsi="Times New Roman"/>
                <w:b/>
                <w:bCs/>
                <w:szCs w:val="24"/>
              </w:rPr>
              <w:t xml:space="preserve">Ако да, </w:t>
            </w:r>
            <w:r w:rsidRPr="006232DE">
              <w:rPr>
                <w:rFonts w:ascii="Times New Roman" w:hAnsi="Times New Roman"/>
                <w:bCs/>
                <w:szCs w:val="24"/>
              </w:rPr>
              <w:t>опишете ги:</w:t>
            </w:r>
          </w:p>
          <w:p w14:paraId="0D1A8D39" w14:textId="77777777" w:rsidR="005D06DA" w:rsidRDefault="005D06DA" w:rsidP="005D06DA">
            <w:pPr>
              <w:autoSpaceDE w:val="0"/>
              <w:jc w:val="both"/>
              <w:rPr>
                <w:rFonts w:ascii="Liberation Serif" w:eastAsia="NSimSun" w:hAnsi="Liberation Serif" w:cs="Arial"/>
                <w:kern w:val="3"/>
                <w:szCs w:val="24"/>
                <w:lang w:eastAsia="zh-CN" w:bidi="hi-IN"/>
              </w:rPr>
            </w:pPr>
          </w:p>
          <w:p w14:paraId="64148DF2" w14:textId="4EA87A1B" w:rsidR="005D06DA" w:rsidRPr="00BA7EFC" w:rsidRDefault="005D06DA" w:rsidP="005D06DA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BA7EFC">
              <w:rPr>
                <w:rFonts w:ascii="Liberation Serif" w:eastAsia="NSimSun" w:hAnsi="Liberation Serif" w:cs="Arial"/>
                <w:kern w:val="3"/>
                <w:szCs w:val="24"/>
                <w:lang w:eastAsia="zh-CN" w:bidi="hi-IN"/>
              </w:rPr>
              <w:t>1.</w:t>
            </w:r>
            <w:r w:rsidRPr="00BA7EFC">
              <w:rPr>
                <w:rFonts w:ascii="Times New Roman" w:hAnsi="Times New Roman"/>
                <w:szCs w:val="24"/>
              </w:rPr>
              <w:t>Всеки кандидат за изпълнител е необходимо да направи оглед на мястото на изпълнение на проекта и СМР, обект на процедурата, на адрес:</w:t>
            </w:r>
            <w:r w:rsidRPr="00BA7EFC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Pr="00BA7EFC">
              <w:rPr>
                <w:rFonts w:ascii="Times New Roman" w:hAnsi="Times New Roman"/>
                <w:szCs w:val="24"/>
              </w:rPr>
              <w:t xml:space="preserve">хотел Фея, село Чифлик, общ. Троян, както и да се запознае на място с обекта и техническите особености в срока за представяне на оферти в работните дни от 10:00 часа до 15:00  часа, и след предварително насрочена среща по имейл </w:t>
            </w:r>
            <w:r w:rsidRPr="00BA7EFC">
              <w:rPr>
                <w:rFonts w:ascii="Times New Roman" w:hAnsi="Times New Roman"/>
                <w:szCs w:val="24"/>
                <w:u w:val="single"/>
              </w:rPr>
              <w:t>reservations@fairyhotel.com</w:t>
            </w:r>
            <w:r w:rsidRPr="00BA7EFC">
              <w:rPr>
                <w:rFonts w:ascii="Times New Roman" w:hAnsi="Times New Roman"/>
                <w:szCs w:val="24"/>
              </w:rPr>
              <w:t>.</w:t>
            </w:r>
          </w:p>
          <w:p w14:paraId="6E19B5F7" w14:textId="0396667E" w:rsidR="00A358DB" w:rsidRPr="00BA7EFC" w:rsidRDefault="005D06DA" w:rsidP="005D06DA">
            <w:pPr>
              <w:autoSpaceDE w:val="0"/>
              <w:jc w:val="both"/>
              <w:rPr>
                <w:rFonts w:ascii="Times New Roman" w:hAnsi="Times New Roman"/>
              </w:rPr>
            </w:pPr>
            <w:r w:rsidRPr="00BA7EFC">
              <w:rPr>
                <w:rFonts w:ascii="Times New Roman" w:hAnsi="Times New Roman"/>
                <w:szCs w:val="24"/>
              </w:rPr>
              <w:t>За огледа се съставя двустранно подписан протокол, който е неразделна част от офертата на кандидата. Оферти на кандидати за изпълнители, които не са направили оглед на място няма да бъдат разглеждани. Посещението на място е необходимо за запознаване с фактическата обстановка и специфичните особености за инвестиционното предложение</w:t>
            </w:r>
          </w:p>
          <w:p w14:paraId="399A1CB7" w14:textId="77777777" w:rsidR="002B2C7A" w:rsidRPr="00BA7EFC" w:rsidRDefault="00B84207" w:rsidP="00B84207">
            <w:pPr>
              <w:pStyle w:val="1"/>
              <w:rPr>
                <w:rFonts w:ascii="Times New Roman" w:hAnsi="Times New Roman"/>
                <w:b/>
              </w:rPr>
            </w:pPr>
            <w:r w:rsidRPr="00BA7EFC">
              <w:rPr>
                <w:rFonts w:ascii="Times New Roman" w:hAnsi="Times New Roman"/>
                <w:b/>
              </w:rPr>
              <w:t xml:space="preserve"> </w:t>
            </w:r>
          </w:p>
          <w:p w14:paraId="119CDB06" w14:textId="5903D75D" w:rsidR="00B84207" w:rsidRPr="00BA7EFC" w:rsidRDefault="002B2C7A" w:rsidP="00B84207">
            <w:pPr>
              <w:pStyle w:val="1"/>
            </w:pPr>
            <w:r w:rsidRPr="00BA7EFC">
              <w:rPr>
                <w:rFonts w:ascii="Times New Roman" w:hAnsi="Times New Roman"/>
                <w:b/>
              </w:rPr>
              <w:t>2.</w:t>
            </w:r>
            <w:r w:rsidR="00B84207" w:rsidRPr="00BA7EFC">
              <w:t>Минималният състав за ръководство, с който кандидатът в процедурата трябва да разполага, с:</w:t>
            </w:r>
          </w:p>
          <w:p w14:paraId="795615B4" w14:textId="780654AA" w:rsidR="00B84207" w:rsidRPr="00BA7EFC" w:rsidRDefault="00B84207" w:rsidP="002B2C7A">
            <w:pPr>
              <w:pStyle w:val="1"/>
              <w:jc w:val="both"/>
              <w:rPr>
                <w:rFonts w:ascii="Times New Roman" w:hAnsi="Times New Roman" w:cs="Times New Roman"/>
              </w:rPr>
            </w:pPr>
          </w:p>
          <w:p w14:paraId="53A39880" w14:textId="1CC816C3" w:rsidR="00B84207" w:rsidRPr="00BA7EFC" w:rsidRDefault="0066748A" w:rsidP="0066748A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A7EFC">
              <w:rPr>
                <w:rFonts w:ascii="Times New Roman" w:hAnsi="Times New Roman"/>
              </w:rPr>
              <w:t>-</w:t>
            </w:r>
            <w:r w:rsidR="00B84207" w:rsidRPr="00BA7EFC">
              <w:rPr>
                <w:rFonts w:ascii="Times New Roman" w:hAnsi="Times New Roman"/>
              </w:rPr>
              <w:t>2 лица включено в списъка по чл. 21 на ЗЕВИ-Монтажник на енергийни съоръжения- с удостоверения и опит  в поне 1 обект</w:t>
            </w:r>
            <w:r w:rsidRPr="00BA7EFC">
              <w:rPr>
                <w:rFonts w:ascii="Times New Roman" w:hAnsi="Times New Roman"/>
              </w:rPr>
              <w:t xml:space="preserve"> </w:t>
            </w:r>
            <w:r w:rsidR="00B84207" w:rsidRPr="00BA7EFC">
              <w:rPr>
                <w:rFonts w:ascii="Times New Roman" w:hAnsi="Times New Roman"/>
              </w:rPr>
              <w:t>(референция).</w:t>
            </w:r>
          </w:p>
          <w:p w14:paraId="350C86D5" w14:textId="77777777" w:rsidR="002B2C7A" w:rsidRPr="00BA7EFC" w:rsidRDefault="002B2C7A" w:rsidP="002B2C7A">
            <w:pPr>
              <w:pStyle w:val="ListParagraph"/>
              <w:autoSpaceDE w:val="0"/>
              <w:ind w:left="510"/>
              <w:jc w:val="both"/>
              <w:rPr>
                <w:rFonts w:ascii="Times New Roman" w:hAnsi="Times New Roman"/>
              </w:rPr>
            </w:pPr>
          </w:p>
          <w:p w14:paraId="3C9D6F8C" w14:textId="7BF8836B" w:rsidR="002B2C7A" w:rsidRPr="00BA7EFC" w:rsidRDefault="002B2C7A" w:rsidP="002B2C7A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A7EFC">
              <w:rPr>
                <w:rFonts w:ascii="Times New Roman" w:hAnsi="Times New Roman"/>
                <w:b/>
                <w:bCs/>
                <w:szCs w:val="24"/>
              </w:rPr>
              <w:t xml:space="preserve">3. </w:t>
            </w:r>
            <w:r w:rsidRPr="00BA7EFC">
              <w:rPr>
                <w:rFonts w:ascii="Times New Roman" w:hAnsi="Times New Roman"/>
              </w:rPr>
              <w:t xml:space="preserve">Кандидатът трябва да е вписван в Централния професионален регистър на строителя в Република България – </w:t>
            </w:r>
            <w:r w:rsidRPr="00BA7EFC">
              <w:rPr>
                <w:rStyle w:val="10"/>
                <w:rFonts w:ascii="Times New Roman" w:hAnsi="Times New Roman"/>
                <w:lang w:val="en-US"/>
              </w:rPr>
              <w:t>I</w:t>
            </w:r>
            <w:r w:rsidRPr="00BA7EFC">
              <w:rPr>
                <w:rFonts w:ascii="Times New Roman" w:hAnsi="Times New Roman"/>
              </w:rPr>
              <w:t xml:space="preserve"> група, строежи от трета до пета категория</w:t>
            </w:r>
          </w:p>
          <w:p w14:paraId="7BADDFF4" w14:textId="1D01CB17" w:rsidR="002A730C" w:rsidRPr="002A730C" w:rsidRDefault="002A730C" w:rsidP="005D06DA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7CEAB12E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2D24D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529C306A" w14:textId="77777777" w:rsidR="002D5BC3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4CFA3257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14:paraId="356A19A9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46"/>
        <w:gridCol w:w="4427"/>
      </w:tblGrid>
      <w:tr w:rsidR="002A730C" w:rsidRPr="002A730C" w14:paraId="424D9FE1" w14:textId="77777777" w:rsidTr="006764CD">
        <w:trPr>
          <w:cantSplit/>
          <w:trHeight w:val="505"/>
        </w:trPr>
        <w:tc>
          <w:tcPr>
            <w:tcW w:w="8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72B02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lastRenderedPageBreak/>
              <w:t>ІІІ.2.</w:t>
            </w:r>
            <w:r w:rsidRPr="002A730C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 w:rsidRPr="002A730C">
              <w:rPr>
                <w:rFonts w:ascii="Times New Roman" w:hAnsi="Times New Roman"/>
                <w:b/>
                <w:szCs w:val="24"/>
              </w:rPr>
              <w:t>) Правен статус</w:t>
            </w:r>
          </w:p>
          <w:p w14:paraId="0AE9B190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2A730C" w14:paraId="408B518E" w14:textId="77777777" w:rsidTr="006764CD">
        <w:trPr>
          <w:cantSplit/>
          <w:trHeight w:val="491"/>
        </w:trPr>
        <w:tc>
          <w:tcPr>
            <w:tcW w:w="8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B47EA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Изискуеми документи:</w:t>
            </w:r>
          </w:p>
          <w:p w14:paraId="6102B94B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3DDE8B8F" w14:textId="77777777" w:rsidTr="006764CD">
        <w:trPr>
          <w:cantSplit/>
          <w:trHeight w:val="1500"/>
        </w:trPr>
        <w:tc>
          <w:tcPr>
            <w:tcW w:w="8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49039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7EDDBA2A" w14:textId="77777777" w:rsidR="006D1DC4" w:rsidRPr="00CA02EC" w:rsidRDefault="006D1DC4" w:rsidP="007A134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CA02EC">
              <w:rPr>
                <w:rFonts w:ascii="Times New Roman" w:hAnsi="Times New Roman"/>
              </w:rPr>
              <w:t>Д</w:t>
            </w:r>
            <w:r w:rsidR="00D347DC" w:rsidRPr="00CA02EC">
              <w:rPr>
                <w:rFonts w:ascii="Times New Roman" w:hAnsi="Times New Roman"/>
              </w:rPr>
              <w:t xml:space="preserve">екларация с посочване на </w:t>
            </w:r>
            <w:r w:rsidR="00EE425E" w:rsidRPr="00CA02EC">
              <w:rPr>
                <w:rFonts w:ascii="Times New Roman" w:hAnsi="Times New Roman"/>
              </w:rPr>
              <w:t>ЕИК/ Удостоверение за актуално състояние</w:t>
            </w:r>
            <w:r w:rsidRPr="00CA02EC">
              <w:rPr>
                <w:rFonts w:ascii="Times New Roman" w:hAnsi="Times New Roman"/>
              </w:rPr>
              <w:t>, а когато е физическо лице - документ за самоличност</w:t>
            </w:r>
            <w:r w:rsidR="00D347DC" w:rsidRPr="00CA02EC">
              <w:rPr>
                <w:rFonts w:ascii="Times New Roman" w:hAnsi="Times New Roman"/>
              </w:rPr>
              <w:t>;</w:t>
            </w:r>
            <w:r w:rsidRPr="00CA02EC" w:rsidDel="006D1DC4">
              <w:rPr>
                <w:rFonts w:ascii="Times New Roman" w:hAnsi="Times New Roman"/>
                <w:szCs w:val="24"/>
              </w:rPr>
              <w:t xml:space="preserve"> </w:t>
            </w:r>
          </w:p>
          <w:p w14:paraId="1B3BC6D6" w14:textId="77777777" w:rsidR="002A730C" w:rsidRPr="006D1DC4" w:rsidRDefault="002A730C" w:rsidP="0008733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D22114">
              <w:rPr>
                <w:rFonts w:ascii="Times New Roman" w:hAnsi="Times New Roman"/>
              </w:rPr>
              <w:t>Деклараци</w:t>
            </w:r>
            <w:r w:rsidR="00137D08" w:rsidRPr="00D22114">
              <w:rPr>
                <w:rFonts w:ascii="Times New Roman" w:hAnsi="Times New Roman"/>
              </w:rPr>
              <w:t>я</w:t>
            </w:r>
            <w:r w:rsidRPr="00D22114">
              <w:rPr>
                <w:rFonts w:ascii="Times New Roman" w:hAnsi="Times New Roman"/>
                <w:szCs w:val="24"/>
              </w:rPr>
              <w:t xml:space="preserve"> по </w:t>
            </w:r>
            <w:r w:rsidR="009E2367" w:rsidRPr="00D22114">
              <w:rPr>
                <w:rFonts w:ascii="Times New Roman" w:hAnsi="Times New Roman"/>
                <w:szCs w:val="24"/>
              </w:rPr>
              <w:t xml:space="preserve">чл. </w:t>
            </w:r>
            <w:r w:rsidR="00E22083" w:rsidRPr="00D22114">
              <w:rPr>
                <w:rFonts w:ascii="Times New Roman" w:hAnsi="Times New Roman"/>
                <w:szCs w:val="24"/>
              </w:rPr>
              <w:t>1</w:t>
            </w:r>
            <w:r w:rsidR="00D22114" w:rsidRPr="00D22114">
              <w:rPr>
                <w:rFonts w:ascii="Times New Roman" w:hAnsi="Times New Roman"/>
                <w:szCs w:val="24"/>
              </w:rPr>
              <w:t>6</w:t>
            </w:r>
            <w:r w:rsidR="00E22083" w:rsidRPr="00D22114">
              <w:rPr>
                <w:rFonts w:ascii="Times New Roman" w:hAnsi="Times New Roman"/>
                <w:szCs w:val="24"/>
              </w:rPr>
              <w:t>, ал. 1, т. 1 от ПМС №</w:t>
            </w:r>
            <w:r w:rsidR="004C41E5" w:rsidRPr="00D22114">
              <w:rPr>
                <w:rFonts w:ascii="Times New Roman" w:hAnsi="Times New Roman"/>
                <w:szCs w:val="24"/>
                <w:lang w:val="en-US"/>
              </w:rPr>
              <w:t xml:space="preserve"> </w:t>
            </w:r>
            <w:r w:rsidR="0008733A" w:rsidRPr="0008733A">
              <w:rPr>
                <w:rFonts w:ascii="Times New Roman" w:hAnsi="Times New Roman"/>
                <w:szCs w:val="24"/>
              </w:rPr>
              <w:t>80/09.05.2022 г.</w:t>
            </w:r>
          </w:p>
          <w:p w14:paraId="5F47B0AB" w14:textId="77777777" w:rsidR="002A730C" w:rsidRPr="002A730C" w:rsidRDefault="002A730C" w:rsidP="00B9174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Други документи (ако е приложимо)</w:t>
            </w:r>
            <w:r w:rsidR="00D347DC">
              <w:rPr>
                <w:rFonts w:ascii="Times New Roman" w:hAnsi="Times New Roman"/>
                <w:szCs w:val="24"/>
              </w:rPr>
              <w:t>.</w:t>
            </w:r>
          </w:p>
          <w:p w14:paraId="5C518169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2A730C" w:rsidRPr="002A730C" w14:paraId="249C8CDF" w14:textId="77777777" w:rsidTr="006764CD">
        <w:trPr>
          <w:cantSplit/>
          <w:trHeight w:val="441"/>
        </w:trPr>
        <w:tc>
          <w:tcPr>
            <w:tcW w:w="8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D4CD" w14:textId="77777777" w:rsidR="002A730C" w:rsidRPr="002A730C" w:rsidRDefault="002A730C" w:rsidP="002E47B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Икономическ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о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и финансов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о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състояние 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по чл. 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7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9308FC">
              <w:rPr>
                <w:rFonts w:ascii="Times New Roman" w:hAnsi="Times New Roman"/>
                <w:b/>
                <w:bCs/>
                <w:szCs w:val="24"/>
              </w:rPr>
              <w:t>11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6B016F">
              <w:rPr>
                <w:rFonts w:ascii="Times New Roman" w:hAnsi="Times New Roman"/>
                <w:b/>
                <w:bCs/>
                <w:szCs w:val="24"/>
                <w:lang w:val="en-US"/>
              </w:rPr>
              <w:t xml:space="preserve"> </w:t>
            </w:r>
            <w:r w:rsidR="006B016F">
              <w:rPr>
                <w:rFonts w:ascii="Times New Roman" w:hAnsi="Times New Roman"/>
                <w:b/>
                <w:bCs/>
                <w:szCs w:val="24"/>
              </w:rPr>
              <w:t>№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8733A" w:rsidRPr="0008733A">
              <w:rPr>
                <w:rFonts w:ascii="Times New Roman" w:hAnsi="Times New Roman"/>
                <w:b/>
                <w:bCs/>
                <w:szCs w:val="24"/>
              </w:rPr>
              <w:t>80/09.05.2022 г.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="002E47B7"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="002E47B7"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="002E47B7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2A730C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="002E47B7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</w:tc>
      </w:tr>
      <w:tr w:rsidR="00851107" w:rsidRPr="002A730C" w14:paraId="1EC78377" w14:textId="77777777" w:rsidTr="006764CD">
        <w:trPr>
          <w:cantSplit/>
          <w:trHeight w:val="441"/>
        </w:trPr>
        <w:tc>
          <w:tcPr>
            <w:tcW w:w="8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51D08" w14:textId="2FE138D5" w:rsidR="00851107" w:rsidRPr="002A730C" w:rsidRDefault="00851107" w:rsidP="004774D1">
            <w:pPr>
              <w:pStyle w:val="Footer"/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27C512E1" w14:textId="77777777" w:rsidTr="006764CD">
        <w:trPr>
          <w:trHeight w:val="1537"/>
        </w:trPr>
        <w:tc>
          <w:tcPr>
            <w:tcW w:w="4346" w:type="dxa"/>
            <w:tcBorders>
              <w:left w:val="single" w:sz="4" w:space="0" w:color="000000"/>
              <w:bottom w:val="single" w:sz="4" w:space="0" w:color="000000"/>
            </w:tcBorders>
          </w:tcPr>
          <w:p w14:paraId="670B319D" w14:textId="77777777" w:rsidR="002A730C" w:rsidRPr="00BA7EF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BA7EFC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303826" w:rsidRPr="00BA7EFC">
              <w:rPr>
                <w:rFonts w:ascii="Times New Roman" w:hAnsi="Times New Roman"/>
                <w:szCs w:val="24"/>
              </w:rPr>
              <w:t>:</w:t>
            </w:r>
          </w:p>
          <w:p w14:paraId="337B3585" w14:textId="77777777" w:rsidR="00180B3B" w:rsidRPr="00BA7EFC" w:rsidRDefault="00180B3B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3988AC81" w14:textId="68793A2D" w:rsidR="008E6AE0" w:rsidRPr="00BA7EFC" w:rsidRDefault="008E6AE0" w:rsidP="008E6AE0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BA7EFC">
              <w:rPr>
                <w:rFonts w:ascii="Times New Roman" w:hAnsi="Times New Roman"/>
                <w:bCs/>
                <w:szCs w:val="24"/>
                <w:lang w:val="en-US"/>
              </w:rPr>
              <w:t xml:space="preserve">1. </w:t>
            </w:r>
            <w:r w:rsidRPr="00BA7EFC">
              <w:rPr>
                <w:rFonts w:ascii="Times New Roman" w:hAnsi="Times New Roman"/>
                <w:bCs/>
                <w:szCs w:val="24"/>
              </w:rPr>
              <w:t>Копия на Отчет за приходите и разходите за последните три приключени финансови години, в зависимост от датата, на която кандидатът е учреден или започнал дейността, заверен от кандидата „Вярно с оригинала“.</w:t>
            </w:r>
          </w:p>
          <w:p w14:paraId="4B4E93EC" w14:textId="77777777" w:rsidR="008E6AE0" w:rsidRPr="00BA7EFC" w:rsidRDefault="008E6AE0" w:rsidP="008E6AE0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BA7EFC">
              <w:rPr>
                <w:rFonts w:ascii="Times New Roman" w:hAnsi="Times New Roman"/>
                <w:bCs/>
                <w:szCs w:val="24"/>
              </w:rPr>
              <w:t>2. Справка за реализирани приходи от продажби от подобни дейности* /специфичен оборот/ за последните три приключени финансови години, в зависимост от датата, на която кандидатът е учреден или започнал дейността, подписана от официалния представител на кандидата.</w:t>
            </w:r>
          </w:p>
          <w:p w14:paraId="208DB461" w14:textId="77777777" w:rsidR="008E6AE0" w:rsidRPr="00BA7EFC" w:rsidRDefault="008E6AE0" w:rsidP="008E6AE0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14:paraId="3C982299" w14:textId="61407884" w:rsidR="002A730C" w:rsidRPr="00DA7DB7" w:rsidRDefault="008E6AE0" w:rsidP="00C97EEF">
            <w:pPr>
              <w:autoSpaceDE w:val="0"/>
              <w:rPr>
                <w:rFonts w:ascii="Times New Roman" w:hAnsi="Times New Roman"/>
                <w:bCs/>
                <w:szCs w:val="24"/>
              </w:rPr>
            </w:pPr>
            <w:r w:rsidRPr="00DA7DB7">
              <w:rPr>
                <w:rFonts w:ascii="Times New Roman" w:hAnsi="Times New Roman"/>
                <w:bCs/>
                <w:szCs w:val="24"/>
              </w:rPr>
              <w:t xml:space="preserve">* Под „подобни дейности“ следва да се разбира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строител</w:t>
            </w:r>
            <w:r w:rsidR="00DA7DB7" w:rsidRPr="00DA7DB7">
              <w:rPr>
                <w:rFonts w:ascii="Times New Roman" w:hAnsi="Times New Roman"/>
                <w:bCs/>
                <w:szCs w:val="24"/>
                <w:lang w:val="en-US"/>
              </w:rPr>
              <w:t>ство</w:t>
            </w:r>
            <w:proofErr w:type="spellEnd"/>
            <w:r w:rsidR="00C97EEF">
              <w:rPr>
                <w:rFonts w:ascii="Times New Roman" w:hAnsi="Times New Roman"/>
                <w:bCs/>
                <w:szCs w:val="24"/>
              </w:rPr>
              <w:t xml:space="preserve"> на</w:t>
            </w:r>
            <w:r w:rsidR="00C97EEF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фотоволтаични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централи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с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мощност</w:t>
            </w:r>
            <w:proofErr w:type="spellEnd"/>
            <w:r w:rsidR="00DA7DB7" w:rsidRPr="00DA7DB7">
              <w:rPr>
                <w:rFonts w:ascii="Times New Roman" w:hAnsi="Times New Roman"/>
                <w:bCs/>
                <w:szCs w:val="24"/>
              </w:rPr>
              <w:t>,</w:t>
            </w:r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не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по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–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малка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от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60kW</w:t>
            </w:r>
            <w:r w:rsidR="00DA7DB7">
              <w:rPr>
                <w:rFonts w:ascii="Times New Roman" w:hAnsi="Times New Roman"/>
                <w:bCs/>
                <w:szCs w:val="24"/>
              </w:rPr>
              <w:t>.</w:t>
            </w:r>
          </w:p>
        </w:tc>
        <w:tc>
          <w:tcPr>
            <w:tcW w:w="4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415A9" w14:textId="77777777" w:rsidR="002A730C" w:rsidRPr="00BA7EF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BA7EFC">
              <w:rPr>
                <w:rFonts w:ascii="Times New Roman" w:hAnsi="Times New Roman"/>
                <w:szCs w:val="24"/>
              </w:rPr>
              <w:t>Минимални изисквания:</w:t>
            </w:r>
          </w:p>
          <w:p w14:paraId="076FB237" w14:textId="77777777" w:rsidR="00601A6A" w:rsidRPr="00BA7EFC" w:rsidRDefault="00601A6A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6C702E8" w14:textId="77777777" w:rsidR="00715A25" w:rsidRPr="00715A25" w:rsidRDefault="00715A25" w:rsidP="00715A25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715A25">
              <w:rPr>
                <w:rFonts w:ascii="Times New Roman" w:hAnsi="Times New Roman"/>
                <w:bCs/>
                <w:szCs w:val="24"/>
              </w:rPr>
              <w:t>Кандидатът трябва да има общ оборот</w:t>
            </w:r>
          </w:p>
          <w:p w14:paraId="1BC72612" w14:textId="77777777" w:rsidR="00715A25" w:rsidRPr="00715A25" w:rsidRDefault="00715A25" w:rsidP="00715A25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715A25">
              <w:rPr>
                <w:rFonts w:ascii="Times New Roman" w:hAnsi="Times New Roman"/>
                <w:bCs/>
                <w:szCs w:val="24"/>
              </w:rPr>
              <w:t>за последните 3 (три) приключени</w:t>
            </w:r>
          </w:p>
          <w:p w14:paraId="420C4553" w14:textId="77777777" w:rsidR="00715A25" w:rsidRPr="00715A25" w:rsidRDefault="00715A25" w:rsidP="00715A25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715A25">
              <w:rPr>
                <w:rFonts w:ascii="Times New Roman" w:hAnsi="Times New Roman"/>
                <w:bCs/>
                <w:szCs w:val="24"/>
              </w:rPr>
              <w:t>финансови години, в зависимост от</w:t>
            </w:r>
          </w:p>
          <w:p w14:paraId="6BCC5140" w14:textId="77777777" w:rsidR="00715A25" w:rsidRPr="00715A25" w:rsidRDefault="00715A25" w:rsidP="00715A25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715A25">
              <w:rPr>
                <w:rFonts w:ascii="Times New Roman" w:hAnsi="Times New Roman"/>
                <w:bCs/>
                <w:szCs w:val="24"/>
              </w:rPr>
              <w:t>датата, на която е учреден или е</w:t>
            </w:r>
          </w:p>
          <w:p w14:paraId="1855E4C3" w14:textId="77777777" w:rsidR="00715A25" w:rsidRPr="00715A25" w:rsidRDefault="00715A25" w:rsidP="00715A25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715A25">
              <w:rPr>
                <w:rFonts w:ascii="Times New Roman" w:hAnsi="Times New Roman"/>
                <w:bCs/>
                <w:szCs w:val="24"/>
              </w:rPr>
              <w:t>започнал дейността си, който да е</w:t>
            </w:r>
          </w:p>
          <w:p w14:paraId="3235BE85" w14:textId="77777777" w:rsidR="00715A25" w:rsidRPr="00715A25" w:rsidRDefault="00715A25" w:rsidP="00715A25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715A25">
              <w:rPr>
                <w:rFonts w:ascii="Times New Roman" w:hAnsi="Times New Roman"/>
                <w:bCs/>
                <w:szCs w:val="24"/>
              </w:rPr>
              <w:t>равен или превишаващ 2 (два) пъти</w:t>
            </w:r>
          </w:p>
          <w:p w14:paraId="45B83E7B" w14:textId="75EB713C" w:rsidR="00715A25" w:rsidRPr="00DA7DB7" w:rsidRDefault="00715A25" w:rsidP="00715A25">
            <w:pPr>
              <w:autoSpaceDE w:val="0"/>
              <w:jc w:val="both"/>
              <w:rPr>
                <w:ins w:id="0" w:author="Kristina Ruseva" w:date="2025-01-30T11:48:00Z"/>
                <w:rFonts w:ascii="Times New Roman" w:hAnsi="Times New Roman"/>
                <w:bCs/>
                <w:szCs w:val="24"/>
              </w:rPr>
            </w:pPr>
            <w:r w:rsidRPr="00715A25">
              <w:rPr>
                <w:rFonts w:ascii="Times New Roman" w:hAnsi="Times New Roman"/>
                <w:bCs/>
                <w:szCs w:val="24"/>
              </w:rPr>
              <w:t>прогнозната стойност</w:t>
            </w:r>
            <w:r w:rsidR="00C97EEF">
              <w:rPr>
                <w:rFonts w:ascii="Times New Roman" w:hAnsi="Times New Roman"/>
                <w:bCs/>
                <w:szCs w:val="24"/>
                <w:lang w:val="en-US"/>
              </w:rPr>
              <w:t>.</w:t>
            </w:r>
            <w:r w:rsidRPr="00715A25">
              <w:rPr>
                <w:rFonts w:ascii="Times New Roman" w:hAnsi="Times New Roman"/>
                <w:bCs/>
                <w:szCs w:val="24"/>
              </w:rPr>
              <w:t xml:space="preserve"> </w:t>
            </w:r>
          </w:p>
          <w:p w14:paraId="7E58EC00" w14:textId="77777777" w:rsidR="008E6AE0" w:rsidRPr="00BA7EFC" w:rsidRDefault="008E6AE0" w:rsidP="008E6AE0">
            <w:pPr>
              <w:autoSpaceDE w:val="0"/>
              <w:jc w:val="both"/>
              <w:rPr>
                <w:ins w:id="1" w:author="Kristina Ruseva" w:date="2025-01-30T11:47:00Z"/>
                <w:rFonts w:ascii="Times New Roman" w:hAnsi="Times New Roman"/>
                <w:bCs/>
                <w:szCs w:val="24"/>
              </w:rPr>
            </w:pPr>
          </w:p>
          <w:p w14:paraId="3462A739" w14:textId="2C0EFDD5" w:rsidR="008E6AE0" w:rsidRPr="00BA7EFC" w:rsidRDefault="008E6AE0" w:rsidP="008E6AE0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lang w:val="en-US"/>
              </w:rPr>
            </w:pPr>
            <w:r w:rsidRPr="00BA7EFC">
              <w:rPr>
                <w:rFonts w:ascii="Times New Roman" w:hAnsi="Times New Roman"/>
                <w:bCs/>
                <w:szCs w:val="24"/>
              </w:rPr>
              <w:t xml:space="preserve">* Под </w:t>
            </w:r>
            <w:r w:rsidRPr="00DA7DB7">
              <w:rPr>
                <w:rFonts w:ascii="Times New Roman" w:hAnsi="Times New Roman"/>
                <w:bCs/>
                <w:szCs w:val="24"/>
              </w:rPr>
              <w:t xml:space="preserve">„подобни дейности“ следва да се разбира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стро</w:t>
            </w:r>
            <w:r w:rsidR="00DA7DB7">
              <w:rPr>
                <w:rFonts w:ascii="Times New Roman" w:hAnsi="Times New Roman"/>
                <w:bCs/>
                <w:szCs w:val="24"/>
                <w:lang w:val="en-US"/>
              </w:rPr>
              <w:t>ителство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на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фотоволтаични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централи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с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мощност</w:t>
            </w:r>
            <w:proofErr w:type="spellEnd"/>
            <w:r w:rsidR="00DA7DB7">
              <w:rPr>
                <w:rFonts w:ascii="Times New Roman" w:hAnsi="Times New Roman"/>
                <w:bCs/>
                <w:szCs w:val="24"/>
              </w:rPr>
              <w:t>,</w:t>
            </w:r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не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по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–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малка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  <w:proofErr w:type="spellStart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>от</w:t>
            </w:r>
            <w:proofErr w:type="spellEnd"/>
            <w:r w:rsidR="001C26E4" w:rsidRPr="00DA7DB7">
              <w:rPr>
                <w:rFonts w:ascii="Times New Roman" w:hAnsi="Times New Roman"/>
                <w:bCs/>
                <w:szCs w:val="24"/>
                <w:lang w:val="en-US"/>
              </w:rPr>
              <w:t xml:space="preserve"> 60kW</w:t>
            </w:r>
            <w:r w:rsidR="001C26E4" w:rsidRPr="00BA7EFC">
              <w:rPr>
                <w:rFonts w:ascii="Times New Roman" w:hAnsi="Times New Roman"/>
                <w:bCs/>
                <w:szCs w:val="24"/>
                <w:lang w:val="en-US"/>
              </w:rPr>
              <w:t xml:space="preserve"> </w:t>
            </w:r>
          </w:p>
          <w:p w14:paraId="47B60CD9" w14:textId="77777777" w:rsidR="008E6AE0" w:rsidRPr="00BA7EFC" w:rsidRDefault="008E6AE0" w:rsidP="008E6AE0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lang w:val="en-US"/>
              </w:rPr>
            </w:pPr>
          </w:p>
          <w:p w14:paraId="631495D6" w14:textId="2A9E4D1E" w:rsidR="002A730C" w:rsidRPr="00BA7EFC" w:rsidRDefault="002A730C" w:rsidP="00601A6A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</w:p>
        </w:tc>
      </w:tr>
      <w:tr w:rsidR="002A730C" w:rsidRPr="002A730C" w14:paraId="07D9FB2A" w14:textId="77777777" w:rsidTr="006764CD">
        <w:trPr>
          <w:cantSplit/>
          <w:trHeight w:val="1255"/>
        </w:trPr>
        <w:tc>
          <w:tcPr>
            <w:tcW w:w="8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F6F0" w14:textId="77777777"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51B2DAF" w14:textId="77777777" w:rsidR="00A96076" w:rsidRDefault="00A96076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EB4338A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Технически възможности и</w:t>
            </w:r>
            <w:r w:rsidR="00B13FAF">
              <w:rPr>
                <w:rFonts w:ascii="Times New Roman" w:hAnsi="Times New Roman"/>
                <w:b/>
                <w:bCs/>
                <w:szCs w:val="24"/>
              </w:rPr>
              <w:t>/или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квалификация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по чл. </w:t>
            </w:r>
            <w:r w:rsidR="00EF3E66">
              <w:rPr>
                <w:rFonts w:ascii="Times New Roman" w:hAnsi="Times New Roman"/>
                <w:b/>
                <w:bCs/>
                <w:szCs w:val="24"/>
              </w:rPr>
              <w:t>7</w:t>
            </w:r>
            <w:r w:rsidR="00734C22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0B5362">
              <w:rPr>
                <w:rFonts w:ascii="Times New Roman" w:hAnsi="Times New Roman"/>
                <w:b/>
                <w:bCs/>
                <w:szCs w:val="24"/>
              </w:rPr>
              <w:t xml:space="preserve">13 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BB1E0C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0436B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8733A" w:rsidRPr="0008733A">
              <w:rPr>
                <w:rFonts w:ascii="Times New Roman" w:hAnsi="Times New Roman"/>
                <w:b/>
                <w:bCs/>
                <w:szCs w:val="24"/>
              </w:rPr>
              <w:t>80/09.05.2022 г.</w:t>
            </w:r>
            <w:r w:rsidR="002E47B7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="002E47B7" w:rsidRPr="002A730C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="002E47B7"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="002E47B7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E47B7" w:rsidRPr="002A730C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="002E47B7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622A325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B1615" w:rsidRPr="002A730C" w14:paraId="22E75810" w14:textId="77777777" w:rsidTr="006764CD">
        <w:trPr>
          <w:cantSplit/>
          <w:trHeight w:val="245"/>
        </w:trPr>
        <w:tc>
          <w:tcPr>
            <w:tcW w:w="8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53FA4" w14:textId="77777777" w:rsidR="002B1615" w:rsidRDefault="002B1615" w:rsidP="002B1615">
            <w:pPr>
              <w:autoSpaceDE w:val="0"/>
              <w:snapToGri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5979B157" w14:textId="77777777" w:rsidTr="006764CD">
        <w:trPr>
          <w:trHeight w:val="1244"/>
        </w:trPr>
        <w:tc>
          <w:tcPr>
            <w:tcW w:w="4346" w:type="dxa"/>
            <w:tcBorders>
              <w:left w:val="single" w:sz="4" w:space="0" w:color="000000"/>
            </w:tcBorders>
          </w:tcPr>
          <w:p w14:paraId="202A1D5B" w14:textId="77777777" w:rsidR="002A730C" w:rsidRPr="00BA7EFC" w:rsidRDefault="002A730C" w:rsidP="0072077F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BA7EFC">
              <w:rPr>
                <w:rFonts w:ascii="Times New Roman" w:hAnsi="Times New Roman"/>
                <w:szCs w:val="24"/>
              </w:rPr>
              <w:t>Изискуеми документи и информация</w:t>
            </w:r>
            <w:r w:rsidR="00303826" w:rsidRPr="00BA7EFC">
              <w:rPr>
                <w:rFonts w:ascii="Times New Roman" w:hAnsi="Times New Roman"/>
                <w:szCs w:val="24"/>
              </w:rPr>
              <w:t>:</w:t>
            </w:r>
          </w:p>
          <w:p w14:paraId="0AB4E0BD" w14:textId="77777777" w:rsidR="00180B3B" w:rsidRPr="00BA7EFC" w:rsidRDefault="00180B3B" w:rsidP="0072077F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6B0951DE" w14:textId="685D67DD" w:rsidR="0072077F" w:rsidRPr="00BA7EFC" w:rsidRDefault="0072077F" w:rsidP="0072077F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BA7EFC">
              <w:rPr>
                <w:rFonts w:ascii="Times New Roman" w:hAnsi="Times New Roman" w:cs="Times New Roman"/>
              </w:rPr>
              <w:t xml:space="preserve">1. Заверено от кандидата копие на валиден сертификат за внедрена </w:t>
            </w:r>
            <w:r w:rsidRPr="00BA7EFC">
              <w:rPr>
                <w:rFonts w:ascii="Times New Roman" w:hAnsi="Times New Roman" w:cs="Times New Roman"/>
              </w:rPr>
              <w:lastRenderedPageBreak/>
              <w:t>система за управление на качеството по стандарт БДС EN ISO 9001 и/или еквивалент, с обхват</w:t>
            </w:r>
            <w:r w:rsidRPr="00BA7EFC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BA7EFC">
              <w:rPr>
                <w:rFonts w:ascii="Times New Roman" w:hAnsi="Times New Roman" w:cs="Times New Roman"/>
              </w:rPr>
              <w:t>„Инсталация на фотоволтаични централи“</w:t>
            </w:r>
          </w:p>
          <w:p w14:paraId="5F96A03E" w14:textId="77777777" w:rsidR="0072077F" w:rsidRPr="00BA7EFC" w:rsidRDefault="0072077F" w:rsidP="0072077F">
            <w:pPr>
              <w:pStyle w:val="Default"/>
              <w:jc w:val="both"/>
              <w:rPr>
                <w:color w:val="auto"/>
                <w:lang w:val="en-US"/>
              </w:rPr>
            </w:pPr>
          </w:p>
          <w:p w14:paraId="0F9176D0" w14:textId="662F2715" w:rsidR="0072077F" w:rsidRPr="00BA7EFC" w:rsidRDefault="0072077F" w:rsidP="0072077F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BA7EFC">
              <w:rPr>
                <w:rFonts w:ascii="Times New Roman" w:hAnsi="Times New Roman" w:cs="Times New Roman"/>
              </w:rPr>
              <w:t xml:space="preserve">2. Заверено от кандидата копие на валиден сертификат за внедрена система за управление на качеството по стандарт БДС EN ISO 14001 и/или еквивалент, с обхват </w:t>
            </w:r>
            <w:r w:rsidR="00DF6A8C" w:rsidRPr="00BA7EFC">
              <w:rPr>
                <w:rFonts w:ascii="Times New Roman" w:hAnsi="Times New Roman" w:cs="Times New Roman"/>
              </w:rPr>
              <w:t>„</w:t>
            </w:r>
            <w:r w:rsidRPr="00BA7EFC">
              <w:rPr>
                <w:rFonts w:ascii="Times New Roman" w:hAnsi="Times New Roman" w:cs="Times New Roman"/>
              </w:rPr>
              <w:t>Инсталация на фотоволтаични централи“</w:t>
            </w:r>
          </w:p>
          <w:p w14:paraId="308E4843" w14:textId="6ABC6562" w:rsidR="0072077F" w:rsidRPr="00BA7EFC" w:rsidRDefault="0072077F" w:rsidP="0072077F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5D76EEBB" w14:textId="77777777" w:rsidR="0072077F" w:rsidRPr="00BA7EFC" w:rsidRDefault="0072077F" w:rsidP="0072077F">
            <w:pPr>
              <w:autoSpaceDE w:val="0"/>
              <w:snapToGrid w:val="0"/>
              <w:jc w:val="both"/>
              <w:rPr>
                <w:ins w:id="2" w:author="Kristina Ruseva" w:date="2025-01-30T11:52:00Z"/>
                <w:rFonts w:ascii="Times New Roman" w:hAnsi="Times New Roman"/>
                <w:szCs w:val="24"/>
                <w:lang w:val="en-US"/>
              </w:rPr>
            </w:pPr>
          </w:p>
          <w:p w14:paraId="581E5A5F" w14:textId="00C4BDE4" w:rsidR="002A730C" w:rsidRPr="00BA7EFC" w:rsidRDefault="00106073" w:rsidP="0072077F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A7EFC">
              <w:rPr>
                <w:rFonts w:ascii="Times New Roman" w:hAnsi="Times New Roman"/>
                <w:bCs/>
                <w:szCs w:val="24"/>
              </w:rPr>
              <w:t>3.Списък с изпълнено сходно строителство, които са еднакви или сходни с предмета на процедурата, извършени от кандидата най-много за последните 3 години от датата на подаване на офертата в зависимост от датата, на която кандидатът е учреден или е започнал дейността си, включително</w:t>
            </w:r>
            <w:r w:rsidRPr="00BA7EF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DA7DB7">
              <w:rPr>
                <w:rFonts w:ascii="Times New Roman" w:hAnsi="Times New Roman"/>
                <w:bCs/>
                <w:szCs w:val="24"/>
              </w:rPr>
              <w:t>стойностите, датите и получателите, заедно с документи, които доказват извършено СМР.</w:t>
            </w:r>
          </w:p>
        </w:tc>
        <w:tc>
          <w:tcPr>
            <w:tcW w:w="4426" w:type="dxa"/>
            <w:tcBorders>
              <w:left w:val="single" w:sz="4" w:space="0" w:color="000000"/>
              <w:right w:val="single" w:sz="4" w:space="0" w:color="000000"/>
            </w:tcBorders>
          </w:tcPr>
          <w:p w14:paraId="1F7DD2B1" w14:textId="77777777" w:rsidR="002A730C" w:rsidRPr="00BA7EFC" w:rsidRDefault="002A730C" w:rsidP="0072077F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BA7EFC">
              <w:rPr>
                <w:rFonts w:ascii="Times New Roman" w:hAnsi="Times New Roman"/>
                <w:szCs w:val="24"/>
              </w:rPr>
              <w:lastRenderedPageBreak/>
              <w:t>Минимални изисквания</w:t>
            </w:r>
            <w:r w:rsidR="00303826" w:rsidRPr="00BA7EFC">
              <w:rPr>
                <w:rFonts w:ascii="Times New Roman" w:hAnsi="Times New Roman"/>
                <w:szCs w:val="24"/>
              </w:rPr>
              <w:t>:</w:t>
            </w:r>
            <w:r w:rsidRPr="00BA7EFC">
              <w:rPr>
                <w:rFonts w:ascii="Times New Roman" w:hAnsi="Times New Roman"/>
                <w:szCs w:val="24"/>
              </w:rPr>
              <w:t xml:space="preserve"> </w:t>
            </w:r>
          </w:p>
          <w:p w14:paraId="3908A485" w14:textId="77777777" w:rsidR="002A730C" w:rsidRPr="00BA7EFC" w:rsidRDefault="002A730C" w:rsidP="0072077F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D789286" w14:textId="77777777" w:rsidR="0072077F" w:rsidRPr="00BA7EFC" w:rsidRDefault="0072077F" w:rsidP="0072077F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BA7EFC">
              <w:rPr>
                <w:rFonts w:ascii="Times New Roman" w:hAnsi="Times New Roman"/>
                <w:bCs/>
                <w:szCs w:val="24"/>
                <w:lang w:val="en-US"/>
              </w:rPr>
              <w:t>1.</w:t>
            </w:r>
            <w:r w:rsidRPr="00BA7EFC">
              <w:rPr>
                <w:rFonts w:ascii="Times New Roman" w:hAnsi="Times New Roman"/>
                <w:bCs/>
                <w:szCs w:val="24"/>
              </w:rPr>
              <w:t>Кандидатът следва да разполага със</w:t>
            </w:r>
          </w:p>
          <w:p w14:paraId="70A0D259" w14:textId="77777777" w:rsidR="0072077F" w:rsidRPr="00BA7EFC" w:rsidRDefault="0072077F" w:rsidP="0072077F">
            <w:pPr>
              <w:pStyle w:val="1"/>
              <w:jc w:val="both"/>
              <w:rPr>
                <w:rFonts w:ascii="Times New Roman" w:hAnsi="Times New Roman" w:cs="Times New Roman"/>
              </w:rPr>
            </w:pPr>
            <w:r w:rsidRPr="00BA7EFC">
              <w:rPr>
                <w:rFonts w:ascii="Times New Roman" w:hAnsi="Times New Roman" w:cs="Times New Roman"/>
                <w:bCs/>
              </w:rPr>
              <w:t xml:space="preserve">внедрена система за управление на </w:t>
            </w:r>
            <w:r w:rsidRPr="00BA7EFC">
              <w:rPr>
                <w:rFonts w:ascii="Times New Roman" w:hAnsi="Times New Roman" w:cs="Times New Roman"/>
                <w:bCs/>
              </w:rPr>
              <w:lastRenderedPageBreak/>
              <w:t xml:space="preserve">качеството по стандарт БДС EN ISO 9001 и/или еквивалент, с обхват </w:t>
            </w:r>
            <w:r w:rsidRPr="00BA7EFC">
              <w:rPr>
                <w:rFonts w:ascii="Times New Roman" w:hAnsi="Times New Roman" w:cs="Times New Roman"/>
              </w:rPr>
              <w:t>„Инсталация на фотоволтаични централи“</w:t>
            </w:r>
          </w:p>
          <w:p w14:paraId="759A08C6" w14:textId="3619161F" w:rsidR="0072077F" w:rsidRPr="00BA7EFC" w:rsidRDefault="0072077F" w:rsidP="0072077F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14:paraId="49A8DA12" w14:textId="77777777" w:rsidR="0072077F" w:rsidRPr="00BA7EFC" w:rsidRDefault="0072077F" w:rsidP="0072077F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BA7EFC">
              <w:rPr>
                <w:rFonts w:ascii="Times New Roman" w:hAnsi="Times New Roman"/>
                <w:bCs/>
                <w:szCs w:val="24"/>
              </w:rPr>
              <w:t>2. Кандидатът следва да разполага със</w:t>
            </w:r>
          </w:p>
          <w:p w14:paraId="64F9FA04" w14:textId="14D91C0B" w:rsidR="00106073" w:rsidRPr="00BA7EFC" w:rsidRDefault="0072077F" w:rsidP="0072077F">
            <w:pPr>
              <w:autoSpaceDE w:val="0"/>
              <w:jc w:val="both"/>
              <w:rPr>
                <w:rFonts w:ascii="Times New Roman" w:hAnsi="Times New Roman"/>
              </w:rPr>
            </w:pPr>
            <w:r w:rsidRPr="00BA7EFC">
              <w:rPr>
                <w:rFonts w:ascii="Times New Roman" w:hAnsi="Times New Roman"/>
                <w:bCs/>
                <w:szCs w:val="24"/>
              </w:rPr>
              <w:t xml:space="preserve">внедрена система за управление на качеството по стандарт БДС EN ISO 14001 и/или еквивалент, с обхват </w:t>
            </w:r>
            <w:r w:rsidRPr="00BA7EFC">
              <w:rPr>
                <w:rFonts w:ascii="Times New Roman" w:hAnsi="Times New Roman"/>
              </w:rPr>
              <w:t>„Инсталация на фотоволтаични централи</w:t>
            </w:r>
            <w:r w:rsidR="00106073" w:rsidRPr="00BA7EFC">
              <w:rPr>
                <w:rFonts w:ascii="Times New Roman" w:hAnsi="Times New Roman"/>
              </w:rPr>
              <w:t xml:space="preserve"> </w:t>
            </w:r>
            <w:r w:rsidR="00DF6A8C" w:rsidRPr="00BA7EFC">
              <w:rPr>
                <w:rFonts w:ascii="Times New Roman" w:hAnsi="Times New Roman"/>
              </w:rPr>
              <w:t>“</w:t>
            </w:r>
          </w:p>
          <w:p w14:paraId="4F1CC3C8" w14:textId="77777777" w:rsidR="00106073" w:rsidRPr="00BA7EFC" w:rsidRDefault="00106073" w:rsidP="0072077F">
            <w:pPr>
              <w:autoSpaceDE w:val="0"/>
              <w:jc w:val="both"/>
              <w:rPr>
                <w:rFonts w:ascii="Times New Roman" w:hAnsi="Times New Roman"/>
              </w:rPr>
            </w:pPr>
          </w:p>
          <w:p w14:paraId="1D8FAAEC" w14:textId="77777777" w:rsidR="00106073" w:rsidRPr="00BA7EFC" w:rsidRDefault="00106073" w:rsidP="0072077F">
            <w:pPr>
              <w:autoSpaceDE w:val="0"/>
              <w:jc w:val="both"/>
              <w:rPr>
                <w:rFonts w:ascii="Times New Roman" w:hAnsi="Times New Roman"/>
              </w:rPr>
            </w:pPr>
          </w:p>
          <w:p w14:paraId="6DC2AF3D" w14:textId="16B5801D" w:rsidR="0072077F" w:rsidRPr="00BA7EFC" w:rsidRDefault="00106073" w:rsidP="0072077F">
            <w:pPr>
              <w:autoSpaceDE w:val="0"/>
              <w:jc w:val="both"/>
              <w:rPr>
                <w:ins w:id="3" w:author="Kristina Ruseva" w:date="2025-01-30T11:52:00Z"/>
                <w:rFonts w:ascii="Times New Roman" w:hAnsi="Times New Roman"/>
                <w:bCs/>
                <w:szCs w:val="24"/>
              </w:rPr>
            </w:pPr>
            <w:r w:rsidRPr="00BA7EFC">
              <w:rPr>
                <w:rFonts w:ascii="Times New Roman" w:hAnsi="Times New Roman"/>
              </w:rPr>
              <w:t>3.Кандидатът следва да е реализирал не по - малко от 3 (три) фотоволтаични системи за собствено потребление, еднакви или сходни* с предмета на процедурата, за последните 3 години общо, считано от датата на подаване на офертата, в зависимост от датата, на която кандидатът е учреден или е започнал дейността си.</w:t>
            </w:r>
          </w:p>
          <w:p w14:paraId="1B9C6274" w14:textId="6DE42DAC" w:rsidR="00601A6A" w:rsidRPr="00BA7EFC" w:rsidRDefault="00601A6A" w:rsidP="0072077F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B1615" w:rsidRPr="002A730C" w14:paraId="19D64E5A" w14:textId="77777777" w:rsidTr="006764CD">
        <w:trPr>
          <w:trHeight w:val="1244"/>
        </w:trPr>
        <w:tc>
          <w:tcPr>
            <w:tcW w:w="4346" w:type="dxa"/>
            <w:tcBorders>
              <w:left w:val="single" w:sz="4" w:space="0" w:color="000000"/>
              <w:bottom w:val="single" w:sz="4" w:space="0" w:color="000000"/>
            </w:tcBorders>
          </w:tcPr>
          <w:p w14:paraId="041DB255" w14:textId="3D278C05" w:rsidR="00B83C86" w:rsidRDefault="00DA7DB7" w:rsidP="00B83C86">
            <w:pPr>
              <w:pStyle w:val="Default"/>
              <w:jc w:val="both"/>
              <w:rPr>
                <w:color w:val="auto"/>
                <w:lang w:val="en-US"/>
              </w:rPr>
            </w:pPr>
            <w:r>
              <w:rPr>
                <w:rFonts w:ascii="HebarU" w:hAnsi="HebarU"/>
                <w:color w:val="auto"/>
                <w:szCs w:val="20"/>
                <w:lang w:eastAsia="en-US"/>
              </w:rPr>
              <w:lastRenderedPageBreak/>
              <w:t>***</w:t>
            </w:r>
            <w:r w:rsidR="00B83C86" w:rsidRPr="00DA7DB7">
              <w:rPr>
                <w:color w:val="auto"/>
              </w:rPr>
              <w:t xml:space="preserve">Към списъка се прилагат препоръки/референции за добро изпълнение, касаещи доставките, посочени в него и/или приемо – предавателни протоколи. </w:t>
            </w:r>
          </w:p>
          <w:p w14:paraId="3189739C" w14:textId="77777777" w:rsidR="002146C8" w:rsidRPr="002146C8" w:rsidRDefault="002146C8" w:rsidP="00B83C86">
            <w:pPr>
              <w:pStyle w:val="Default"/>
              <w:jc w:val="both"/>
              <w:rPr>
                <w:color w:val="auto"/>
                <w:lang w:val="en-US"/>
              </w:rPr>
            </w:pPr>
          </w:p>
          <w:p w14:paraId="2C952F19" w14:textId="552C2763" w:rsidR="00106073" w:rsidRPr="007201E5" w:rsidRDefault="002146C8" w:rsidP="00B43307">
            <w:pPr>
              <w:pStyle w:val="Default"/>
              <w:jc w:val="both"/>
            </w:pPr>
            <w:r>
              <w:rPr>
                <w:color w:val="auto"/>
                <w:lang w:val="en-US"/>
              </w:rPr>
              <w:t>4</w:t>
            </w:r>
            <w:r w:rsidRPr="002146C8">
              <w:rPr>
                <w:color w:val="auto"/>
                <w:lang w:val="en-US"/>
              </w:rPr>
              <w:t>.</w:t>
            </w:r>
            <w:r w:rsidRPr="002146C8">
              <w:rPr>
                <w:color w:val="auto"/>
                <w:lang w:val="en-US"/>
              </w:rPr>
              <w:tab/>
            </w:r>
            <w:proofErr w:type="spellStart"/>
            <w:r w:rsidRPr="002146C8">
              <w:rPr>
                <w:color w:val="auto"/>
                <w:lang w:val="en-US"/>
              </w:rPr>
              <w:t>Декларация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удостоверяваща</w:t>
            </w:r>
            <w:proofErr w:type="spellEnd"/>
            <w:r w:rsidRPr="002146C8">
              <w:rPr>
                <w:color w:val="auto"/>
                <w:lang w:val="en-US"/>
              </w:rPr>
              <w:t xml:space="preserve">, </w:t>
            </w:r>
            <w:proofErr w:type="spellStart"/>
            <w:r w:rsidRPr="002146C8">
              <w:rPr>
                <w:color w:val="auto"/>
                <w:lang w:val="en-US"/>
              </w:rPr>
              <w:t>че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при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подписване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на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договора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за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изпълнение</w:t>
            </w:r>
            <w:proofErr w:type="spellEnd"/>
            <w:r w:rsidRPr="002146C8">
              <w:rPr>
                <w:color w:val="auto"/>
                <w:lang w:val="en-US"/>
              </w:rPr>
              <w:t xml:space="preserve">, </w:t>
            </w:r>
            <w:proofErr w:type="spellStart"/>
            <w:r w:rsidRPr="002146C8">
              <w:rPr>
                <w:color w:val="auto"/>
                <w:lang w:val="en-US"/>
              </w:rPr>
              <w:t>изпълнителя</w:t>
            </w:r>
            <w:proofErr w:type="spellEnd"/>
            <w:r w:rsidRPr="002146C8">
              <w:rPr>
                <w:color w:val="auto"/>
                <w:lang w:val="en-US"/>
              </w:rPr>
              <w:t xml:space="preserve">/ </w:t>
            </w:r>
            <w:proofErr w:type="spellStart"/>
            <w:r w:rsidRPr="002146C8">
              <w:rPr>
                <w:color w:val="auto"/>
                <w:lang w:val="en-US"/>
              </w:rPr>
              <w:t>ще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proofErr w:type="gramStart"/>
            <w:r w:rsidRPr="002146C8">
              <w:rPr>
                <w:color w:val="auto"/>
                <w:lang w:val="en-US"/>
              </w:rPr>
              <w:t>притежава</w:t>
            </w:r>
            <w:proofErr w:type="spellEnd"/>
            <w:r w:rsidRPr="002146C8">
              <w:rPr>
                <w:color w:val="auto"/>
                <w:lang w:val="en-US"/>
              </w:rPr>
              <w:t xml:space="preserve">  </w:t>
            </w:r>
            <w:proofErr w:type="spellStart"/>
            <w:r w:rsidRPr="002146C8">
              <w:rPr>
                <w:color w:val="auto"/>
                <w:lang w:val="en-US"/>
              </w:rPr>
              <w:t>необходимия</w:t>
            </w:r>
            <w:proofErr w:type="spellEnd"/>
            <w:proofErr w:type="gram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опит</w:t>
            </w:r>
            <w:proofErr w:type="spellEnd"/>
            <w:r w:rsidRPr="002146C8">
              <w:rPr>
                <w:color w:val="auto"/>
                <w:lang w:val="en-US"/>
              </w:rPr>
              <w:t xml:space="preserve"> и </w:t>
            </w:r>
            <w:proofErr w:type="spellStart"/>
            <w:r w:rsidRPr="002146C8">
              <w:rPr>
                <w:color w:val="auto"/>
                <w:lang w:val="en-US"/>
              </w:rPr>
              <w:t>професионална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квалификация</w:t>
            </w:r>
            <w:proofErr w:type="spellEnd"/>
            <w:r w:rsidRPr="002146C8">
              <w:rPr>
                <w:color w:val="auto"/>
                <w:lang w:val="en-US"/>
              </w:rPr>
              <w:t xml:space="preserve">, </w:t>
            </w:r>
            <w:proofErr w:type="spellStart"/>
            <w:r w:rsidRPr="002146C8">
              <w:rPr>
                <w:color w:val="auto"/>
                <w:lang w:val="en-US"/>
              </w:rPr>
              <w:t>за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извършване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на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монтажа</w:t>
            </w:r>
            <w:proofErr w:type="spellEnd"/>
            <w:r w:rsidRPr="002146C8">
              <w:rPr>
                <w:color w:val="auto"/>
                <w:lang w:val="en-US"/>
              </w:rPr>
              <w:t xml:space="preserve">, </w:t>
            </w:r>
            <w:proofErr w:type="spellStart"/>
            <w:r w:rsidRPr="002146C8">
              <w:rPr>
                <w:color w:val="auto"/>
                <w:lang w:val="en-US"/>
              </w:rPr>
              <w:t>ведно</w:t>
            </w:r>
            <w:proofErr w:type="spellEnd"/>
            <w:r w:rsidRPr="002146C8">
              <w:rPr>
                <w:color w:val="auto"/>
                <w:lang w:val="en-US"/>
              </w:rPr>
              <w:t xml:space="preserve"> с </w:t>
            </w:r>
            <w:proofErr w:type="spellStart"/>
            <w:r w:rsidRPr="002146C8">
              <w:rPr>
                <w:color w:val="auto"/>
                <w:lang w:val="en-US"/>
              </w:rPr>
              <w:t>приложен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сертификат</w:t>
            </w:r>
            <w:proofErr w:type="spellEnd"/>
            <w:r w:rsidRPr="002146C8">
              <w:rPr>
                <w:color w:val="auto"/>
                <w:lang w:val="en-US"/>
              </w:rPr>
              <w:t xml:space="preserve">/ </w:t>
            </w:r>
            <w:proofErr w:type="spellStart"/>
            <w:r w:rsidRPr="002146C8">
              <w:rPr>
                <w:color w:val="auto"/>
                <w:lang w:val="en-US"/>
              </w:rPr>
              <w:t>или</w:t>
            </w:r>
            <w:proofErr w:type="spellEnd"/>
            <w:r w:rsidRPr="002146C8">
              <w:rPr>
                <w:color w:val="auto"/>
                <w:lang w:val="en-US"/>
              </w:rPr>
              <w:t xml:space="preserve"> </w:t>
            </w:r>
            <w:proofErr w:type="spellStart"/>
            <w:r w:rsidRPr="002146C8">
              <w:rPr>
                <w:color w:val="auto"/>
                <w:lang w:val="en-US"/>
              </w:rPr>
              <w:t>еквивалент</w:t>
            </w:r>
            <w:proofErr w:type="spellEnd"/>
            <w:r w:rsidRPr="002146C8">
              <w:rPr>
                <w:color w:val="auto"/>
                <w:lang w:val="en-US"/>
              </w:rPr>
              <w:t xml:space="preserve">. </w:t>
            </w:r>
          </w:p>
        </w:tc>
        <w:tc>
          <w:tcPr>
            <w:tcW w:w="4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6395D" w14:textId="77777777" w:rsidR="002B1615" w:rsidRDefault="002B1615" w:rsidP="00E73D3A">
            <w:pPr>
              <w:rPr>
                <w:lang w:val="en-US"/>
              </w:rPr>
            </w:pPr>
          </w:p>
          <w:p w14:paraId="010345E8" w14:textId="77777777" w:rsidR="002146C8" w:rsidRDefault="002146C8" w:rsidP="00E73D3A">
            <w:pPr>
              <w:rPr>
                <w:lang w:val="en-US"/>
              </w:rPr>
            </w:pPr>
          </w:p>
          <w:p w14:paraId="759D93B2" w14:textId="77777777" w:rsidR="002146C8" w:rsidRDefault="002146C8" w:rsidP="00E73D3A">
            <w:pPr>
              <w:rPr>
                <w:lang w:val="en-US"/>
              </w:rPr>
            </w:pPr>
          </w:p>
          <w:p w14:paraId="723C9969" w14:textId="5BC50CD0" w:rsidR="002146C8" w:rsidRPr="002146C8" w:rsidRDefault="002146C8" w:rsidP="002146C8">
            <w:pPr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  <w:r w:rsidRPr="002146C8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Лицето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извършващо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монтажа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на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ФЕЦ,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трябва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да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притежава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релевантен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опит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и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удостоверение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>/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сертификат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или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друг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приложим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еквивалентен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документ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за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чуждестранно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лице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,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удостоверяващ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необходимата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професионална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квалификация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за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извършване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на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монтажа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.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Лицето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трябва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да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бъде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включено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в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списъка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по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чл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. 21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на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ЗЕВИ,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поддържан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на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интернет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страницата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 w:rsidRPr="002146C8">
              <w:rPr>
                <w:rFonts w:ascii="Times New Roman" w:hAnsi="Times New Roman"/>
                <w:lang w:val="en-US"/>
              </w:rPr>
              <w:t>на</w:t>
            </w:r>
            <w:proofErr w:type="spellEnd"/>
            <w:r w:rsidRPr="002146C8">
              <w:rPr>
                <w:rFonts w:ascii="Times New Roman" w:hAnsi="Times New Roman"/>
                <w:lang w:val="en-US"/>
              </w:rPr>
              <w:t xml:space="preserve"> АУЕР: https://www.seea.government.bg/bg/?option=com_grid&amp;gid=14_mg_0&amp;p=34. </w:t>
            </w:r>
          </w:p>
        </w:tc>
      </w:tr>
      <w:tr w:rsidR="002B1615" w14:paraId="0C927500" w14:textId="77777777" w:rsidTr="006764CD">
        <w:trPr>
          <w:cantSplit/>
          <w:trHeight w:val="64"/>
        </w:trPr>
        <w:tc>
          <w:tcPr>
            <w:tcW w:w="8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89A40" w14:textId="77777777" w:rsidR="002B1615" w:rsidRDefault="002B1615" w:rsidP="002B1615">
            <w:pPr>
              <w:autoSpaceDE w:val="0"/>
              <w:snapToGrid w:val="0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699F3C1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14:paraId="1CD230CE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14:paraId="46A70383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РАЗДЕЛ ІV ПРОЦЕДУРА</w:t>
      </w:r>
    </w:p>
    <w:p w14:paraId="103E86AB" w14:textId="77777777" w:rsidR="00D66412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49C10BF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1</w:t>
      </w:r>
      <w:r w:rsidRPr="002A730C">
        <w:rPr>
          <w:rFonts w:ascii="Times New Roman" w:hAnsi="Times New Roman"/>
          <w:b/>
          <w:bCs/>
          <w:szCs w:val="24"/>
        </w:rPr>
        <w:t xml:space="preserve">) </w:t>
      </w:r>
      <w:r w:rsidRPr="006764CD">
        <w:rPr>
          <w:rFonts w:ascii="Times New Roman" w:hAnsi="Times New Roman"/>
          <w:b/>
          <w:bCs/>
          <w:szCs w:val="24"/>
        </w:rPr>
        <w:t>Критерий за оценка на офертите</w:t>
      </w:r>
    </w:p>
    <w:p w14:paraId="0DF3CA69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24"/>
      </w:tblGrid>
      <w:tr w:rsidR="002A730C" w:rsidRPr="002A730C" w14:paraId="5854DCBD" w14:textId="77777777">
        <w:tc>
          <w:tcPr>
            <w:tcW w:w="8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8D7EA" w14:textId="77777777" w:rsidR="002A730C" w:rsidRPr="002A730C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14:paraId="54700792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2A730C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2A730C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14:paraId="68DF4487" w14:textId="77777777" w:rsidR="002A730C" w:rsidRPr="002A730C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01102F88" w14:textId="77777777">
        <w:tc>
          <w:tcPr>
            <w:tcW w:w="886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51580" w14:textId="77777777" w:rsidR="00C5724E" w:rsidRPr="00D871C1" w:rsidRDefault="00C5724E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71C1">
              <w:rPr>
                <w:rFonts w:ascii="Times New Roman" w:hAnsi="Times New Roman"/>
                <w:b/>
                <w:bCs/>
                <w:szCs w:val="24"/>
              </w:rPr>
              <w:t xml:space="preserve">най-ниска цена                                                             </w:t>
            </w:r>
            <w:r w:rsidRPr="00D871C1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3A36BD58" w14:textId="77777777" w:rsidR="00C5724E" w:rsidRPr="00D871C1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10ABDBF" w14:textId="77777777" w:rsidR="002A730C" w:rsidRPr="00D871C1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71C1"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</w:t>
            </w:r>
            <w:r w:rsidR="00A65779" w:rsidRPr="00D871C1">
              <w:rPr>
                <w:rFonts w:ascii="Times New Roman" w:hAnsi="Times New Roman"/>
                <w:b/>
                <w:bCs/>
                <w:szCs w:val="24"/>
              </w:rPr>
              <w:t>, включително разходите за целия жизнен цикъл</w:t>
            </w:r>
            <w:r w:rsidR="00190D71" w:rsidRPr="00D871C1"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="002A730C" w:rsidRPr="00D871C1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DE0FAB" w:rsidRPr="00D871C1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="002A730C" w:rsidRPr="00D871C1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741E2DFD" w14:textId="77777777" w:rsidR="006700E2" w:rsidRPr="00D871C1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44D72870" w14:textId="77777777" w:rsidR="00A65779" w:rsidRPr="00D871C1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71C1">
              <w:rPr>
                <w:rFonts w:ascii="Times New Roman" w:hAnsi="Times New Roman"/>
                <w:b/>
                <w:bCs/>
                <w:szCs w:val="24"/>
              </w:rPr>
              <w:t xml:space="preserve">оптимално съотношение качество – цена              </w:t>
            </w:r>
            <w:r w:rsidR="00D85E88" w:rsidRPr="00D871C1">
              <w:rPr>
                <w:rFonts w:ascii="Times New Roman" w:hAnsi="Times New Roman"/>
                <w:b/>
                <w:bCs/>
                <w:szCs w:val="24"/>
              </w:rPr>
              <w:t>Х</w:t>
            </w:r>
          </w:p>
          <w:p w14:paraId="3AF97CE8" w14:textId="77777777" w:rsidR="00CE75BB" w:rsidRDefault="00CE75B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191F4671" w14:textId="2DE4BB7D" w:rsidR="002A730C" w:rsidRPr="00D871C1" w:rsidRDefault="002A730C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D871C1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D871C1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 w:rsidR="004A2DB1" w:rsidRPr="00D871C1"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14:paraId="5FDE14DF" w14:textId="77777777" w:rsidR="002A730C" w:rsidRPr="00D871C1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5D39536" w14:textId="0E1A9C24" w:rsidR="006700E2" w:rsidRPr="00CE75BB" w:rsidRDefault="006700E2" w:rsidP="00CE75BB">
            <w:pPr>
              <w:autoSpaceDE w:val="0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0B1808A5" w14:textId="77777777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64FC31FF" w14:textId="77777777" w:rsidR="002A730C" w:rsidRPr="002A730C" w:rsidRDefault="002A730C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013AA3A0" w14:textId="77777777" w:rsidR="00CE75BB" w:rsidRDefault="00CE75BB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1A3F0F7" w14:textId="77777777" w:rsidR="00CE75BB" w:rsidRDefault="002A730C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="00CE75BB" w:rsidRPr="00CE75BB">
              <w:rPr>
                <w:rFonts w:ascii="Times New Roman" w:hAnsi="Times New Roman"/>
                <w:b/>
                <w:bCs/>
                <w:szCs w:val="24"/>
              </w:rPr>
              <w:t xml:space="preserve">.Предложена цена – П </w:t>
            </w:r>
          </w:p>
          <w:p w14:paraId="0EED1071" w14:textId="77777777" w:rsidR="002A730C" w:rsidRDefault="00CE75BB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CE75BB">
              <w:rPr>
                <w:rFonts w:ascii="Times New Roman" w:hAnsi="Times New Roman"/>
                <w:b/>
                <w:bCs/>
                <w:szCs w:val="24"/>
              </w:rPr>
              <w:t>2.Срок за изпълнение – П 2</w:t>
            </w:r>
          </w:p>
          <w:p w14:paraId="0A63A84C" w14:textId="0AC1BCF7" w:rsidR="00BA7EFC" w:rsidRPr="00BA7EFC" w:rsidRDefault="00BA7EFC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BA7EFC">
              <w:rPr>
                <w:rFonts w:ascii="Times New Roman" w:hAnsi="Times New Roman"/>
                <w:b/>
                <w:lang w:val="en-US"/>
              </w:rPr>
              <w:t xml:space="preserve">3. </w:t>
            </w:r>
            <w:r w:rsidRPr="00BA7EFC">
              <w:rPr>
                <w:rFonts w:ascii="Times New Roman" w:hAnsi="Times New Roman"/>
                <w:b/>
              </w:rPr>
              <w:t>Допълни</w:t>
            </w:r>
            <w:r w:rsidR="00712F42">
              <w:rPr>
                <w:rFonts w:ascii="Times New Roman" w:hAnsi="Times New Roman"/>
                <w:b/>
              </w:rPr>
              <w:t xml:space="preserve">телни технически </w:t>
            </w:r>
            <w:r w:rsidRPr="00BA7EFC">
              <w:rPr>
                <w:rFonts w:ascii="Times New Roman" w:hAnsi="Times New Roman"/>
                <w:b/>
              </w:rPr>
              <w:t>характеристики – П3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2C3C10A0" w14:textId="77777777" w:rsidR="002A730C" w:rsidRPr="00D871C1" w:rsidRDefault="002A730C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71C1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6DCE8046" w14:textId="77777777" w:rsidR="00CE75BB" w:rsidRDefault="00CE75BB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3899AE9" w14:textId="12FD14E0" w:rsidR="002A730C" w:rsidRPr="00CE75BB" w:rsidRDefault="00BA7EFC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3</w:t>
            </w:r>
            <w:r>
              <w:rPr>
                <w:rFonts w:ascii="Times New Roman" w:hAnsi="Times New Roman"/>
                <w:b/>
                <w:bCs/>
                <w:szCs w:val="24"/>
              </w:rPr>
              <w:t>0 % (0,</w:t>
            </w: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3</w:t>
            </w:r>
            <w:r w:rsidR="00CE75BB" w:rsidRPr="00CE75BB">
              <w:rPr>
                <w:rFonts w:ascii="Times New Roman" w:hAnsi="Times New Roman"/>
                <w:b/>
                <w:bCs/>
                <w:szCs w:val="24"/>
              </w:rPr>
              <w:t>0)</w:t>
            </w:r>
          </w:p>
          <w:p w14:paraId="3108BAFB" w14:textId="77777777" w:rsidR="00CE75BB" w:rsidRPr="00CE75BB" w:rsidRDefault="00CE75BB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386F6CF" w14:textId="77777777" w:rsidR="00CE75BB" w:rsidRDefault="00BA7EFC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2</w:t>
            </w:r>
            <w:r>
              <w:rPr>
                <w:rFonts w:ascii="Times New Roman" w:hAnsi="Times New Roman"/>
                <w:b/>
                <w:bCs/>
                <w:szCs w:val="24"/>
              </w:rPr>
              <w:t>0 % (0,</w:t>
            </w: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2</w:t>
            </w:r>
            <w:r w:rsidR="00CE75BB" w:rsidRPr="00CE75BB">
              <w:rPr>
                <w:rFonts w:ascii="Times New Roman" w:hAnsi="Times New Roman"/>
                <w:b/>
                <w:bCs/>
                <w:szCs w:val="24"/>
              </w:rPr>
              <w:t>0)</w:t>
            </w:r>
          </w:p>
          <w:p w14:paraId="2BB72FC7" w14:textId="77777777" w:rsidR="00BA7EFC" w:rsidRDefault="00BA7EFC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</w:p>
          <w:p w14:paraId="6C692B84" w14:textId="5EED6CB1" w:rsidR="00BA7EFC" w:rsidRPr="00BA7EFC" w:rsidRDefault="00BA7EFC" w:rsidP="00CE75BB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5</w:t>
            </w:r>
            <w:r>
              <w:rPr>
                <w:rFonts w:ascii="Times New Roman" w:hAnsi="Times New Roman"/>
                <w:b/>
                <w:bCs/>
                <w:szCs w:val="24"/>
              </w:rPr>
              <w:t>0 % (0,</w:t>
            </w:r>
            <w:r>
              <w:rPr>
                <w:rFonts w:ascii="Times New Roman" w:hAnsi="Times New Roman"/>
                <w:b/>
                <w:bCs/>
                <w:szCs w:val="24"/>
                <w:lang w:val="en-US"/>
              </w:rPr>
              <w:t>5</w:t>
            </w:r>
            <w:r w:rsidRPr="00CE75BB">
              <w:rPr>
                <w:rFonts w:ascii="Times New Roman" w:hAnsi="Times New Roman"/>
                <w:b/>
                <w:bCs/>
                <w:szCs w:val="24"/>
              </w:rPr>
              <w:t>0)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19B7534D" w14:textId="77777777" w:rsidR="002A730C" w:rsidRPr="00D871C1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71C1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4CAA4DFA" w14:textId="77777777" w:rsidR="002A730C" w:rsidRPr="00D871C1" w:rsidRDefault="002A730C" w:rsidP="004F3F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E4191" w14:textId="77777777" w:rsidR="002A730C" w:rsidRPr="002A730C" w:rsidRDefault="002A730C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68D694D1" w14:textId="77777777" w:rsidR="002A730C" w:rsidRPr="002A730C" w:rsidRDefault="002A730C" w:rsidP="004F3F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C52024" w:rsidRPr="002A730C" w14:paraId="566FA265" w14:textId="77777777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341058F1" w14:textId="77777777" w:rsidR="00C52024" w:rsidRPr="002A730C" w:rsidRDefault="00C52024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7230D576" w14:textId="77777777" w:rsidR="00C52024" w:rsidRPr="00D871C1" w:rsidRDefault="00C52024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567A0DBF" w14:textId="77777777" w:rsidR="00C52024" w:rsidRPr="00D871C1" w:rsidRDefault="00C52024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E3839" w14:textId="77777777" w:rsidR="00C52024" w:rsidRPr="002A730C" w:rsidRDefault="00C52024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8716E6" w14:paraId="4A03F39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300"/>
        </w:trPr>
        <w:tc>
          <w:tcPr>
            <w:tcW w:w="8866" w:type="dxa"/>
            <w:gridSpan w:val="4"/>
          </w:tcPr>
          <w:p w14:paraId="13B5E5AB" w14:textId="77777777" w:rsidR="008716E6" w:rsidRPr="00D871C1" w:rsidRDefault="008716E6" w:rsidP="008716E6">
            <w:pPr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</w:p>
          <w:p w14:paraId="443896F4" w14:textId="0BF53AFA" w:rsidR="008716E6" w:rsidRPr="00D871C1" w:rsidRDefault="008716E6" w:rsidP="00CE75BB">
            <w:pPr>
              <w:rPr>
                <w:rFonts w:ascii="Times New Roman" w:hAnsi="Times New Roman"/>
                <w:b/>
                <w:szCs w:val="24"/>
              </w:rPr>
            </w:pPr>
          </w:p>
        </w:tc>
      </w:tr>
    </w:tbl>
    <w:p w14:paraId="5C971DA0" w14:textId="77777777"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2C586728" w14:textId="77777777" w:rsidR="008716E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567A2FD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ІV.</w:t>
      </w:r>
      <w:r w:rsidR="00257D2C">
        <w:rPr>
          <w:rFonts w:ascii="Times New Roman" w:hAnsi="Times New Roman"/>
          <w:b/>
          <w:bCs/>
          <w:szCs w:val="24"/>
        </w:rPr>
        <w:t>2</w:t>
      </w:r>
      <w:r w:rsidRPr="002A730C">
        <w:rPr>
          <w:rFonts w:ascii="Times New Roman" w:hAnsi="Times New Roman"/>
          <w:b/>
          <w:bCs/>
          <w:szCs w:val="24"/>
        </w:rPr>
        <w:t>) Административна информация</w:t>
      </w:r>
    </w:p>
    <w:p w14:paraId="288926F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0"/>
      </w:tblGrid>
      <w:tr w:rsidR="002A730C" w:rsidRPr="002A730C" w14:paraId="2CA4F4F3" w14:textId="77777777" w:rsidTr="00982786">
        <w:trPr>
          <w:trHeight w:val="666"/>
        </w:trPr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7A000" w14:textId="77777777" w:rsidR="00982786" w:rsidRDefault="002A730C" w:rsidP="0098278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257D2C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.1) </w:t>
            </w:r>
            <w:r w:rsidRPr="00982786">
              <w:rPr>
                <w:rFonts w:ascii="Times New Roman" w:hAnsi="Times New Roman"/>
                <w:b/>
                <w:bCs/>
                <w:szCs w:val="24"/>
              </w:rPr>
              <w:t xml:space="preserve">Номер на договора за </w:t>
            </w:r>
            <w:r w:rsidR="003D4986" w:rsidRPr="00982786">
              <w:rPr>
                <w:rFonts w:ascii="Times New Roman" w:hAnsi="Times New Roman"/>
                <w:b/>
                <w:bCs/>
                <w:szCs w:val="24"/>
              </w:rPr>
              <w:t>финансиране</w:t>
            </w:r>
            <w:r w:rsidR="00982786" w:rsidRPr="00982786">
              <w:rPr>
                <w:rFonts w:ascii="Times New Roman" w:hAnsi="Times New Roman"/>
                <w:b/>
                <w:bCs/>
                <w:szCs w:val="24"/>
              </w:rPr>
              <w:t>:</w:t>
            </w:r>
            <w:r w:rsidR="004E69E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7163FE">
              <w:rPr>
                <w:rFonts w:ascii="Times New Roman" w:hAnsi="Times New Roman"/>
                <w:b/>
                <w:bCs/>
                <w:szCs w:val="24"/>
              </w:rPr>
              <w:t>BG-RRP-4.021-0049</w:t>
            </w:r>
            <w:r w:rsidR="004E69EC" w:rsidRPr="004E69EC">
              <w:rPr>
                <w:rFonts w:ascii="Times New Roman" w:hAnsi="Times New Roman"/>
                <w:b/>
                <w:bCs/>
                <w:szCs w:val="24"/>
              </w:rPr>
              <w:t>-C01</w:t>
            </w:r>
            <w:r w:rsidR="00982786">
              <w:rPr>
                <w:rFonts w:ascii="Times New Roman" w:hAnsi="Times New Roman"/>
                <w:b/>
                <w:bCs/>
                <w:szCs w:val="24"/>
              </w:rPr>
              <w:t xml:space="preserve">  </w:t>
            </w:r>
          </w:p>
          <w:p w14:paraId="29B1FF89" w14:textId="77777777" w:rsidR="002A730C" w:rsidRPr="002A730C" w:rsidRDefault="00982786" w:rsidP="0098278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              </w:t>
            </w:r>
          </w:p>
        </w:tc>
      </w:tr>
      <w:tr w:rsidR="002A730C" w:rsidRPr="002A730C" w14:paraId="581AAEC9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5E15F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Срок за подаване на оферти </w:t>
            </w:r>
          </w:p>
          <w:p w14:paraId="2CB3E436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C46B846" w14:textId="78B42652" w:rsidR="004233A2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Дата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 w:rsidR="00F257EF">
              <w:rPr>
                <w:rFonts w:ascii="Times New Roman" w:hAnsi="Times New Roman"/>
                <w:szCs w:val="24"/>
              </w:rPr>
              <w:t>11</w:t>
            </w:r>
            <w:bookmarkStart w:id="4" w:name="_GoBack"/>
            <w:bookmarkEnd w:id="4"/>
            <w:r w:rsidR="004318F6">
              <w:rPr>
                <w:rFonts w:ascii="Times New Roman" w:hAnsi="Times New Roman"/>
                <w:szCs w:val="24"/>
                <w:lang w:val="en-US"/>
              </w:rPr>
              <w:t xml:space="preserve">.03.2026 </w:t>
            </w:r>
            <w:r w:rsidR="006A7786">
              <w:rPr>
                <w:rFonts w:ascii="Times New Roman" w:hAnsi="Times New Roman"/>
                <w:szCs w:val="24"/>
              </w:rPr>
              <w:t>г.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szCs w:val="24"/>
              </w:rPr>
              <w:t>(дд/мм/гггг)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    </w:t>
            </w:r>
          </w:p>
          <w:p w14:paraId="101801F1" w14:textId="77777777" w:rsidR="004233A2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40F29FC" w14:textId="77777777" w:rsidR="00DD2577" w:rsidRPr="004233A2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B2232">
              <w:rPr>
                <w:rFonts w:ascii="Times New Roman" w:hAnsi="Times New Roman"/>
                <w:b/>
                <w:szCs w:val="24"/>
              </w:rPr>
              <w:t xml:space="preserve">Ще се приемат оферти до </w:t>
            </w:r>
            <w:r w:rsidR="003D4986">
              <w:rPr>
                <w:rFonts w:ascii="Times New Roman" w:hAnsi="Times New Roman"/>
                <w:b/>
                <w:szCs w:val="24"/>
              </w:rPr>
              <w:t>изтичане</w:t>
            </w:r>
            <w:r w:rsidR="004233A2" w:rsidRPr="004233A2">
              <w:rPr>
                <w:rFonts w:ascii="Times New Roman" w:hAnsi="Times New Roman"/>
                <w:b/>
                <w:szCs w:val="24"/>
              </w:rPr>
              <w:t xml:space="preserve"> на посочената крайна</w:t>
            </w:r>
            <w:r w:rsidR="004233A2">
              <w:rPr>
                <w:rFonts w:ascii="Times New Roman" w:hAnsi="Times New Roman"/>
                <w:b/>
                <w:szCs w:val="24"/>
              </w:rPr>
              <w:t xml:space="preserve"> дата</w:t>
            </w:r>
            <w:r w:rsidR="003A5BCF">
              <w:rPr>
                <w:rFonts w:ascii="Times New Roman" w:hAnsi="Times New Roman"/>
                <w:b/>
                <w:szCs w:val="24"/>
              </w:rPr>
              <w:t>.</w:t>
            </w:r>
          </w:p>
          <w:p w14:paraId="54CA5B33" w14:textId="77777777" w:rsidR="004233A2" w:rsidRDefault="007A513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 xml:space="preserve">Офертите се подават чрез </w:t>
            </w:r>
            <w:r w:rsidR="003A5BCF" w:rsidRPr="003A5BCF">
              <w:rPr>
                <w:rFonts w:ascii="Times New Roman" w:hAnsi="Times New Roman"/>
                <w:b/>
                <w:bCs/>
                <w:szCs w:val="24"/>
              </w:rPr>
              <w:t>Информационната система за Механизма (ИСМ) - Информационната система за управление и наблюдение на средствата от ЕС в България 2020 (ИСУН 2020), раздел „Национален план за възстановяване и устойчивост“</w:t>
            </w:r>
            <w:r w:rsidR="003A5BCF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801B70" w:rsidRPr="00801B70">
              <w:rPr>
                <w:rFonts w:ascii="Times New Roman" w:hAnsi="Times New Roman"/>
                <w:b/>
                <w:bCs/>
                <w:szCs w:val="24"/>
                <w:highlight w:val="yellow"/>
              </w:rPr>
              <w:t xml:space="preserve"> </w:t>
            </w:r>
          </w:p>
          <w:p w14:paraId="72198545" w14:textId="77777777" w:rsidR="002A730C" w:rsidRPr="002A730C" w:rsidRDefault="002A730C" w:rsidP="0000221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4A83825F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45A4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) Интернет адреси, на които може да бъде намерен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D3611">
              <w:rPr>
                <w:rFonts w:ascii="Times New Roman" w:hAnsi="Times New Roman"/>
                <w:b/>
                <w:bCs/>
                <w:szCs w:val="24"/>
              </w:rPr>
              <w:t>поканата</w:t>
            </w:r>
            <w:r w:rsidR="00483EC1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14:paraId="0F6C584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0D774214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D438A" w14:textId="77777777" w:rsidR="00483EC1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0D84D47C" w14:textId="1039A999" w:rsidR="00483EC1" w:rsidRPr="002234F0" w:rsidRDefault="00630173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2234F0">
              <w:rPr>
                <w:rFonts w:ascii="Times New Roman" w:hAnsi="Times New Roman"/>
                <w:i/>
                <w:sz w:val="18"/>
                <w:szCs w:val="18"/>
              </w:rPr>
              <w:lastRenderedPageBreak/>
              <w:t>1</w:t>
            </w:r>
            <w:r w:rsidR="00801B70" w:rsidRPr="002234F0">
              <w:rPr>
                <w:rFonts w:ascii="Times New Roman" w:hAnsi="Times New Roman"/>
                <w:i/>
                <w:sz w:val="18"/>
                <w:szCs w:val="18"/>
              </w:rPr>
              <w:t>.</w:t>
            </w:r>
            <w:r w:rsidR="00483EC1" w:rsidRPr="002234F0">
              <w:rPr>
                <w:rFonts w:ascii="Times New Roman" w:hAnsi="Times New Roman"/>
                <w:i/>
                <w:szCs w:val="24"/>
              </w:rPr>
              <w:t xml:space="preserve"> </w:t>
            </w:r>
            <w:r w:rsidR="002234F0" w:rsidRPr="002234F0">
              <w:rPr>
                <w:rFonts w:ascii="Times New Roman" w:hAnsi="Times New Roman"/>
                <w:i/>
                <w:szCs w:val="24"/>
              </w:rPr>
              <w:t>https://fairyhotel.com</w:t>
            </w:r>
            <w:r w:rsidR="00801B70" w:rsidRPr="002234F0">
              <w:rPr>
                <w:rFonts w:ascii="Times New Roman" w:hAnsi="Times New Roman"/>
                <w:szCs w:val="24"/>
                <w:lang w:val="ru-RU"/>
              </w:rPr>
              <w:t>- (</w:t>
            </w:r>
            <w:r w:rsidR="00801B70" w:rsidRPr="002234F0">
              <w:rPr>
                <w:rFonts w:ascii="Times New Roman" w:hAnsi="Times New Roman"/>
                <w:i/>
                <w:sz w:val="18"/>
                <w:szCs w:val="18"/>
              </w:rPr>
              <w:t xml:space="preserve">интернет адреса на </w:t>
            </w:r>
            <w:r w:rsidR="00CA02EC" w:rsidRPr="002234F0">
              <w:rPr>
                <w:rFonts w:ascii="Times New Roman" w:hAnsi="Times New Roman"/>
                <w:i/>
                <w:sz w:val="18"/>
                <w:szCs w:val="18"/>
              </w:rPr>
              <w:t>крайния получател</w:t>
            </w:r>
            <w:r w:rsidR="00801B70" w:rsidRPr="002234F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801B70" w:rsidRPr="002234F0">
              <w:rPr>
                <w:rFonts w:ascii="Times New Roman" w:hAnsi="Times New Roman"/>
                <w:i/>
                <w:sz w:val="18"/>
                <w:szCs w:val="18"/>
              </w:rPr>
              <w:t>- когато е приложимо</w:t>
            </w:r>
            <w:r w:rsidR="00801B70" w:rsidRPr="002234F0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3BD85A3C" w14:textId="77777777" w:rsidR="00483EC1" w:rsidRPr="0016437B" w:rsidRDefault="00630173" w:rsidP="00483EC1">
            <w:pPr>
              <w:ind w:right="99" w:firstLine="72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2234F0">
              <w:rPr>
                <w:rFonts w:ascii="Times New Roman" w:hAnsi="Times New Roman"/>
                <w:i/>
                <w:sz w:val="18"/>
                <w:szCs w:val="18"/>
              </w:rPr>
              <w:t>2</w:t>
            </w:r>
            <w:r w:rsidR="00483EC1" w:rsidRPr="002234F0">
              <w:rPr>
                <w:rFonts w:ascii="Times New Roman" w:hAnsi="Times New Roman"/>
                <w:szCs w:val="24"/>
              </w:rPr>
              <w:t xml:space="preserve">. </w:t>
            </w:r>
            <w:hyperlink r:id="rId10" w:history="1">
              <w:r w:rsidR="00E32B0F" w:rsidRPr="002234F0">
                <w:rPr>
                  <w:rStyle w:val="Hyperlink"/>
                  <w:rFonts w:ascii="Times New Roman" w:hAnsi="Times New Roman"/>
                  <w:szCs w:val="24"/>
                </w:rPr>
                <w:t>https://eumis2020.government.bg/bg/s/Offers/Index</w:t>
              </w:r>
            </w:hyperlink>
            <w:r w:rsidR="00E32B0F" w:rsidRPr="002234F0">
              <w:rPr>
                <w:rFonts w:ascii="Times New Roman" w:hAnsi="Times New Roman"/>
                <w:szCs w:val="24"/>
              </w:rPr>
              <w:t xml:space="preserve"> </w:t>
            </w:r>
            <w:r w:rsidR="00483EC1" w:rsidRPr="002234F0">
              <w:rPr>
                <w:rFonts w:ascii="Times New Roman" w:hAnsi="Times New Roman"/>
                <w:szCs w:val="24"/>
                <w:lang w:val="ru-RU"/>
              </w:rPr>
              <w:t>- (</w:t>
            </w:r>
            <w:r w:rsidR="00801B70" w:rsidRPr="002234F0">
              <w:rPr>
                <w:rFonts w:ascii="Times New Roman" w:hAnsi="Times New Roman"/>
                <w:i/>
                <w:sz w:val="18"/>
                <w:szCs w:val="18"/>
              </w:rPr>
              <w:t xml:space="preserve">други </w:t>
            </w:r>
            <w:r w:rsidR="00483EC1" w:rsidRPr="002234F0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B15D2" w:rsidRPr="002234F0">
              <w:rPr>
                <w:rFonts w:ascii="Times New Roman" w:hAnsi="Times New Roman"/>
                <w:i/>
                <w:sz w:val="18"/>
                <w:szCs w:val="18"/>
              </w:rPr>
              <w:t>- когато е приложимо</w:t>
            </w:r>
            <w:r w:rsidR="00483EC1" w:rsidRPr="002234F0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760A8AAF" w14:textId="77777777" w:rsidR="002A730C" w:rsidRPr="002A730C" w:rsidRDefault="002A730C" w:rsidP="00483E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50A239B3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BF53" w14:textId="77777777" w:rsidR="00483EC1" w:rsidRDefault="00483EC1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236EA6A0" w14:textId="77777777" w:rsidR="002A730C" w:rsidRPr="007163FE" w:rsidRDefault="002A730C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7163FE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376F3B" w:rsidRPr="007163FE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7163FE">
              <w:rPr>
                <w:rFonts w:ascii="Times New Roman" w:hAnsi="Times New Roman"/>
                <w:b/>
                <w:bCs/>
                <w:szCs w:val="24"/>
              </w:rPr>
              <w:t xml:space="preserve">.5) Срок на валидност на офертите </w:t>
            </w:r>
          </w:p>
          <w:p w14:paraId="66FB08F0" w14:textId="77777777" w:rsidR="002A730C" w:rsidRPr="007163FE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792BD99" w14:textId="44F7A833" w:rsidR="002A730C" w:rsidRPr="007163FE" w:rsidRDefault="004774D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i/>
                <w:iCs/>
                <w:szCs w:val="24"/>
              </w:rPr>
              <w:t>3</w:t>
            </w:r>
            <w:r w:rsidR="007163FE">
              <w:rPr>
                <w:rFonts w:ascii="Times New Roman" w:hAnsi="Times New Roman"/>
                <w:i/>
                <w:iCs/>
                <w:szCs w:val="24"/>
              </w:rPr>
              <w:t xml:space="preserve"> месеца </w:t>
            </w:r>
            <w:r w:rsidR="002A730C" w:rsidRPr="007163FE">
              <w:rPr>
                <w:rFonts w:ascii="Times New Roman" w:hAnsi="Times New Roman"/>
                <w:szCs w:val="24"/>
              </w:rPr>
              <w:t xml:space="preserve"> </w:t>
            </w:r>
            <w:r w:rsidR="002A730C" w:rsidRPr="007163FE">
              <w:rPr>
                <w:rFonts w:ascii="Times New Roman" w:hAnsi="Times New Roman"/>
                <w:i/>
                <w:szCs w:val="24"/>
              </w:rPr>
              <w:t>(от крайния срок за получаване на оферти)</w:t>
            </w:r>
          </w:p>
          <w:p w14:paraId="63806B53" w14:textId="77777777" w:rsidR="00483EC1" w:rsidRPr="002A730C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14:paraId="7A8C6D1A" w14:textId="77777777" w:rsidR="005773E2" w:rsidRDefault="005773E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78427FEB" w14:textId="77777777" w:rsidR="002A730C" w:rsidRPr="00801B7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801B70"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14:paraId="2A3255C8" w14:textId="77777777" w:rsidR="002A730C" w:rsidRPr="00B16102" w:rsidRDefault="002A730C" w:rsidP="002A730C">
      <w:pPr>
        <w:autoSpaceDE w:val="0"/>
        <w:jc w:val="both"/>
        <w:rPr>
          <w:rFonts w:ascii="Times New Roman" w:hAnsi="Times New Roman"/>
          <w:b/>
          <w:szCs w:val="24"/>
          <w:highlight w:val="yellow"/>
        </w:rPr>
      </w:pPr>
    </w:p>
    <w:p w14:paraId="6811936D" w14:textId="77777777" w:rsidR="002A730C" w:rsidRPr="00801B70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801B70"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</w:t>
      </w:r>
      <w:r w:rsidR="00AB15D2" w:rsidRPr="00801B70">
        <w:rPr>
          <w:rFonts w:ascii="Times New Roman" w:hAnsi="Times New Roman"/>
          <w:b/>
          <w:szCs w:val="24"/>
        </w:rPr>
        <w:t>настоящата публична покана</w:t>
      </w:r>
      <w:r w:rsidR="00A5271E" w:rsidRPr="00801B70">
        <w:rPr>
          <w:rFonts w:ascii="Times New Roman" w:hAnsi="Times New Roman"/>
          <w:b/>
          <w:szCs w:val="24"/>
        </w:rPr>
        <w:t xml:space="preserve"> </w:t>
      </w:r>
      <w:r w:rsidRPr="00801B70"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 w:rsidRPr="00801B70">
        <w:rPr>
          <w:rFonts w:ascii="Times New Roman" w:hAnsi="Times New Roman"/>
          <w:b/>
          <w:szCs w:val="24"/>
        </w:rPr>
        <w:t>:</w:t>
      </w:r>
    </w:p>
    <w:p w14:paraId="0551982A" w14:textId="77777777" w:rsidR="002A730C" w:rsidRPr="00801B70" w:rsidRDefault="002A730C" w:rsidP="00630173">
      <w:pPr>
        <w:ind w:left="300"/>
        <w:jc w:val="both"/>
        <w:rPr>
          <w:rFonts w:ascii="Times New Roman" w:hAnsi="Times New Roman"/>
          <w:szCs w:val="24"/>
        </w:rPr>
      </w:pPr>
      <w:r w:rsidRPr="00801B70">
        <w:rPr>
          <w:rFonts w:ascii="Times New Roman" w:hAnsi="Times New Roman"/>
          <w:szCs w:val="24"/>
        </w:rPr>
        <w:t xml:space="preserve">1. </w:t>
      </w:r>
      <w:r w:rsidR="0003605C" w:rsidRPr="00801B70">
        <w:rPr>
          <w:rFonts w:ascii="Times New Roman" w:hAnsi="Times New Roman"/>
        </w:rPr>
        <w:t>Декларация с посочване на</w:t>
      </w:r>
      <w:r w:rsidR="00EE425E" w:rsidRPr="00801B70">
        <w:rPr>
          <w:rFonts w:ascii="Times New Roman" w:hAnsi="Times New Roman"/>
        </w:rPr>
        <w:t xml:space="preserve"> ЕИК/ Удостоверение за актуално състояние, а когато е физическо лице - документ за самоличност</w:t>
      </w:r>
      <w:r w:rsidRPr="00801B70">
        <w:rPr>
          <w:rFonts w:ascii="Times New Roman" w:hAnsi="Times New Roman"/>
          <w:szCs w:val="24"/>
        </w:rPr>
        <w:t>;</w:t>
      </w:r>
    </w:p>
    <w:p w14:paraId="26473563" w14:textId="77777777" w:rsidR="00AA181C" w:rsidRPr="00801B70" w:rsidRDefault="002D3611" w:rsidP="00AA181C">
      <w:pPr>
        <w:ind w:firstLine="360"/>
        <w:jc w:val="both"/>
        <w:rPr>
          <w:rFonts w:ascii="Times New Roman" w:hAnsi="Times New Roman"/>
          <w:szCs w:val="24"/>
        </w:rPr>
      </w:pPr>
      <w:r w:rsidRPr="00801B70">
        <w:rPr>
          <w:rFonts w:ascii="Times New Roman" w:hAnsi="Times New Roman"/>
          <w:szCs w:val="24"/>
        </w:rPr>
        <w:t>2</w:t>
      </w:r>
      <w:r w:rsidR="00AA181C" w:rsidRPr="00801B70">
        <w:rPr>
          <w:rFonts w:ascii="Times New Roman" w:hAnsi="Times New Roman"/>
          <w:szCs w:val="24"/>
        </w:rPr>
        <w:t xml:space="preserve">. </w:t>
      </w:r>
      <w:r w:rsidR="00801B70" w:rsidRPr="00801B70">
        <w:rPr>
          <w:rFonts w:ascii="Times New Roman" w:hAnsi="Times New Roman"/>
          <w:szCs w:val="24"/>
        </w:rPr>
        <w:t>Декларация по чл. 16, ал. 1, т. 1 от ПМС № 80/09.05.2022 г.</w:t>
      </w:r>
      <w:r w:rsidR="00AA181C" w:rsidRPr="00801B70">
        <w:rPr>
          <w:rFonts w:ascii="Times New Roman" w:hAnsi="Times New Roman"/>
          <w:szCs w:val="24"/>
        </w:rPr>
        <w:t>;</w:t>
      </w:r>
    </w:p>
    <w:p w14:paraId="14D7DE4D" w14:textId="77777777" w:rsidR="003D6D08" w:rsidRPr="00801B70" w:rsidRDefault="002D3611" w:rsidP="003D6D08">
      <w:pPr>
        <w:ind w:left="360"/>
        <w:jc w:val="both"/>
        <w:rPr>
          <w:rFonts w:ascii="Times New Roman" w:hAnsi="Times New Roman"/>
          <w:szCs w:val="24"/>
        </w:rPr>
      </w:pPr>
      <w:r w:rsidRPr="00801B70">
        <w:rPr>
          <w:rFonts w:ascii="Times New Roman" w:hAnsi="Times New Roman"/>
          <w:szCs w:val="24"/>
        </w:rPr>
        <w:t>3</w:t>
      </w:r>
      <w:r w:rsidR="003D6D08" w:rsidRPr="00801B70">
        <w:rPr>
          <w:rFonts w:ascii="Times New Roman" w:hAnsi="Times New Roman"/>
          <w:szCs w:val="24"/>
        </w:rPr>
        <w:t>. Други документи (ако е приложимо)</w:t>
      </w:r>
      <w:r w:rsidR="00F66300" w:rsidRPr="00801B70">
        <w:rPr>
          <w:rFonts w:ascii="Times New Roman" w:hAnsi="Times New Roman"/>
          <w:szCs w:val="24"/>
        </w:rPr>
        <w:t>.</w:t>
      </w:r>
    </w:p>
    <w:p w14:paraId="3877E074" w14:textId="77777777" w:rsidR="006D1DC4" w:rsidRPr="00B16102" w:rsidRDefault="006D1DC4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14:paraId="69EA899F" w14:textId="77777777" w:rsid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CA02EC">
        <w:rPr>
          <w:rFonts w:ascii="Times New Roman" w:hAnsi="Times New Roman"/>
          <w:b/>
          <w:bCs/>
          <w:szCs w:val="24"/>
        </w:rPr>
        <w:t>Б. Документи, доказващи икономическ</w:t>
      </w:r>
      <w:r w:rsidR="006F780D" w:rsidRPr="00CA02EC">
        <w:rPr>
          <w:rFonts w:ascii="Times New Roman" w:hAnsi="Times New Roman"/>
          <w:b/>
          <w:bCs/>
          <w:szCs w:val="24"/>
        </w:rPr>
        <w:t>ото</w:t>
      </w:r>
      <w:r w:rsidRPr="00CA02EC">
        <w:rPr>
          <w:rFonts w:ascii="Times New Roman" w:hAnsi="Times New Roman"/>
          <w:b/>
          <w:bCs/>
          <w:szCs w:val="24"/>
        </w:rPr>
        <w:t xml:space="preserve"> и финансов</w:t>
      </w:r>
      <w:r w:rsidR="006F780D" w:rsidRPr="00CA02EC">
        <w:rPr>
          <w:rFonts w:ascii="Times New Roman" w:hAnsi="Times New Roman"/>
          <w:b/>
          <w:bCs/>
          <w:szCs w:val="24"/>
        </w:rPr>
        <w:t>ото</w:t>
      </w:r>
      <w:r w:rsidRPr="00CA02EC">
        <w:rPr>
          <w:rFonts w:ascii="Times New Roman" w:hAnsi="Times New Roman"/>
          <w:b/>
          <w:bCs/>
          <w:szCs w:val="24"/>
        </w:rPr>
        <w:t xml:space="preserve"> </w:t>
      </w:r>
      <w:r w:rsidR="006F780D" w:rsidRPr="00CA02EC">
        <w:rPr>
          <w:rFonts w:ascii="Times New Roman" w:hAnsi="Times New Roman"/>
          <w:b/>
          <w:bCs/>
          <w:szCs w:val="24"/>
        </w:rPr>
        <w:t>състояние</w:t>
      </w:r>
      <w:r w:rsidRPr="00CA02EC">
        <w:rPr>
          <w:rFonts w:ascii="Times New Roman" w:hAnsi="Times New Roman"/>
          <w:b/>
          <w:bCs/>
          <w:szCs w:val="24"/>
        </w:rPr>
        <w:t xml:space="preserve"> на кандидата по т. ІІІ.2.</w:t>
      </w:r>
      <w:r w:rsidR="004A2DB1" w:rsidRPr="00CA02EC">
        <w:rPr>
          <w:rFonts w:ascii="Times New Roman" w:hAnsi="Times New Roman"/>
          <w:b/>
          <w:bCs/>
          <w:szCs w:val="24"/>
        </w:rPr>
        <w:t>2</w:t>
      </w:r>
      <w:r w:rsidRPr="00CA02EC">
        <w:rPr>
          <w:rFonts w:ascii="Times New Roman" w:hAnsi="Times New Roman"/>
          <w:b/>
          <w:szCs w:val="24"/>
        </w:rPr>
        <w:t xml:space="preserve"> от </w:t>
      </w:r>
      <w:r w:rsidR="00AB15D2" w:rsidRPr="00CA02EC">
        <w:rPr>
          <w:rFonts w:ascii="Times New Roman" w:hAnsi="Times New Roman"/>
          <w:b/>
          <w:szCs w:val="24"/>
        </w:rPr>
        <w:t>настоящата публична покана</w:t>
      </w:r>
      <w:r w:rsidRPr="00CA02EC">
        <w:rPr>
          <w:rFonts w:ascii="Times New Roman" w:hAnsi="Times New Roman"/>
          <w:b/>
          <w:szCs w:val="24"/>
        </w:rPr>
        <w:t xml:space="preserve"> </w:t>
      </w:r>
      <w:r w:rsidRPr="00CA02EC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CA02EC">
        <w:rPr>
          <w:rFonts w:ascii="Times New Roman" w:hAnsi="Times New Roman"/>
          <w:b/>
          <w:i/>
          <w:szCs w:val="24"/>
        </w:rPr>
        <w:t xml:space="preserve">, </w:t>
      </w:r>
      <w:r w:rsidRPr="00CA02E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CA02EC">
        <w:rPr>
          <w:rFonts w:ascii="Times New Roman" w:hAnsi="Times New Roman"/>
          <w:b/>
          <w:i/>
          <w:szCs w:val="24"/>
          <w:lang w:val="ru-RU"/>
        </w:rPr>
        <w:t>2</w:t>
      </w:r>
      <w:r w:rsidRPr="00CA02EC">
        <w:rPr>
          <w:rFonts w:ascii="Times New Roman" w:hAnsi="Times New Roman"/>
          <w:b/>
          <w:i/>
          <w:szCs w:val="24"/>
        </w:rPr>
        <w:t>.)</w:t>
      </w:r>
      <w:r w:rsidRPr="00CA02EC">
        <w:rPr>
          <w:rFonts w:ascii="Times New Roman" w:hAnsi="Times New Roman"/>
          <w:b/>
          <w:szCs w:val="24"/>
        </w:rPr>
        <w:t>:</w:t>
      </w:r>
    </w:p>
    <w:p w14:paraId="05CD984D" w14:textId="77777777" w:rsidR="00A00A44" w:rsidRPr="00802DD4" w:rsidRDefault="00A00A44" w:rsidP="00A00A44">
      <w:pPr>
        <w:autoSpaceDE w:val="0"/>
        <w:jc w:val="both"/>
        <w:rPr>
          <w:rFonts w:ascii="Times New Roman" w:hAnsi="Times New Roman"/>
          <w:bCs/>
          <w:szCs w:val="24"/>
        </w:rPr>
      </w:pPr>
      <w:r w:rsidRPr="00802DD4">
        <w:rPr>
          <w:rFonts w:ascii="Times New Roman" w:hAnsi="Times New Roman"/>
          <w:bCs/>
          <w:szCs w:val="24"/>
        </w:rPr>
        <w:t>1. „Отчет за приходите и разходите“ за последните 3 приключени финансови години, в зависимост от датата, на която кандидатът е учреден или е започнал дейността си и – сканирани копия, заверени от кандидата с подпис, печат и текст „Вярно с оригинала“ или копия, заверени с КЕП на лице с право да представлява кандидата.</w:t>
      </w:r>
    </w:p>
    <w:p w14:paraId="3B586E55" w14:textId="77777777" w:rsidR="00A00A44" w:rsidRPr="00A00A44" w:rsidRDefault="00A00A44" w:rsidP="00A00A44">
      <w:pPr>
        <w:autoSpaceDE w:val="0"/>
        <w:jc w:val="both"/>
        <w:rPr>
          <w:rFonts w:ascii="Times New Roman" w:hAnsi="Times New Roman"/>
          <w:bCs/>
          <w:color w:val="FF0000"/>
          <w:szCs w:val="24"/>
          <w:lang w:val="en-US"/>
        </w:rPr>
      </w:pPr>
    </w:p>
    <w:p w14:paraId="4A8D7ABC" w14:textId="77777777" w:rsidR="00A00A44" w:rsidRPr="00802DD4" w:rsidRDefault="00A00A44" w:rsidP="00A00A44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802DD4">
        <w:rPr>
          <w:rFonts w:ascii="Times New Roman" w:hAnsi="Times New Roman"/>
          <w:bCs/>
          <w:szCs w:val="24"/>
        </w:rPr>
        <w:t>2. Справка за реализирани приходи от продажби от подобни дейности* /специфичен оборот/ за последните три приключени финансови години, в зависимост от датата, на която кандидатът е учреден или започнал дейността, подписана от официалния представител на кандидата</w:t>
      </w:r>
      <w:r w:rsidRPr="00802DD4">
        <w:rPr>
          <w:rFonts w:ascii="Times New Roman" w:hAnsi="Times New Roman"/>
          <w:b/>
          <w:bCs/>
          <w:szCs w:val="24"/>
        </w:rPr>
        <w:t>.</w:t>
      </w:r>
    </w:p>
    <w:p w14:paraId="4E0EED80" w14:textId="77777777" w:rsidR="00712F42" w:rsidRDefault="00712F4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7354BB73" w14:textId="77777777" w:rsidR="00712F42" w:rsidRDefault="002A730C" w:rsidP="002A730C">
      <w:pPr>
        <w:autoSpaceDE w:val="0"/>
        <w:jc w:val="both"/>
        <w:rPr>
          <w:rFonts w:ascii="Times New Roman" w:hAnsi="Times New Roman"/>
          <w:b/>
          <w:i/>
          <w:szCs w:val="24"/>
        </w:rPr>
      </w:pPr>
      <w:r w:rsidRPr="00CA02EC">
        <w:rPr>
          <w:rFonts w:ascii="Times New Roman" w:hAnsi="Times New Roman"/>
          <w:b/>
          <w:szCs w:val="24"/>
        </w:rPr>
        <w:t xml:space="preserve">В. </w:t>
      </w:r>
      <w:r w:rsidRPr="00CA02EC">
        <w:rPr>
          <w:rFonts w:ascii="Times New Roman" w:hAnsi="Times New Roman"/>
          <w:b/>
          <w:bCs/>
          <w:szCs w:val="24"/>
        </w:rPr>
        <w:t xml:space="preserve">Документи, доказващи, техническите възможности </w:t>
      </w:r>
      <w:r w:rsidR="00C92321" w:rsidRPr="00CA02EC">
        <w:rPr>
          <w:rFonts w:ascii="Times New Roman" w:hAnsi="Times New Roman"/>
          <w:b/>
          <w:bCs/>
          <w:szCs w:val="24"/>
        </w:rPr>
        <w:t>и</w:t>
      </w:r>
      <w:r w:rsidR="00F61D4B" w:rsidRPr="00CA02EC">
        <w:rPr>
          <w:rFonts w:ascii="Times New Roman" w:hAnsi="Times New Roman"/>
          <w:b/>
          <w:bCs/>
          <w:szCs w:val="24"/>
        </w:rPr>
        <w:t>/или</w:t>
      </w:r>
      <w:r w:rsidR="00C92321" w:rsidRPr="00CA02EC">
        <w:rPr>
          <w:rFonts w:ascii="Times New Roman" w:hAnsi="Times New Roman"/>
          <w:b/>
          <w:bCs/>
          <w:szCs w:val="24"/>
        </w:rPr>
        <w:t xml:space="preserve"> квалификацията</w:t>
      </w:r>
      <w:r w:rsidRPr="00CA02EC">
        <w:rPr>
          <w:rFonts w:ascii="Times New Roman" w:hAnsi="Times New Roman"/>
          <w:b/>
          <w:bCs/>
          <w:szCs w:val="24"/>
        </w:rPr>
        <w:t xml:space="preserve"> на кандидата по т.ІІІ.2.</w:t>
      </w:r>
      <w:r w:rsidR="004A2DB1" w:rsidRPr="00CA02EC">
        <w:rPr>
          <w:rFonts w:ascii="Times New Roman" w:hAnsi="Times New Roman"/>
          <w:b/>
          <w:bCs/>
          <w:szCs w:val="24"/>
        </w:rPr>
        <w:t>3</w:t>
      </w:r>
      <w:r w:rsidRPr="00CA02EC">
        <w:rPr>
          <w:rFonts w:ascii="Times New Roman" w:hAnsi="Times New Roman"/>
          <w:b/>
          <w:szCs w:val="24"/>
        </w:rPr>
        <w:t xml:space="preserve"> от настоящ</w:t>
      </w:r>
      <w:r w:rsidR="00AB15D2" w:rsidRPr="00CA02EC">
        <w:rPr>
          <w:rFonts w:ascii="Times New Roman" w:hAnsi="Times New Roman"/>
          <w:b/>
          <w:szCs w:val="24"/>
        </w:rPr>
        <w:t>ата публична покана</w:t>
      </w:r>
      <w:r w:rsidRPr="00CA02EC">
        <w:rPr>
          <w:rFonts w:ascii="Times New Roman" w:hAnsi="Times New Roman"/>
          <w:b/>
          <w:szCs w:val="24"/>
        </w:rPr>
        <w:t xml:space="preserve"> </w:t>
      </w:r>
      <w:r w:rsidRPr="00CA02EC">
        <w:rPr>
          <w:rFonts w:ascii="Times New Roman" w:hAnsi="Times New Roman"/>
          <w:b/>
          <w:i/>
          <w:szCs w:val="24"/>
        </w:rPr>
        <w:t xml:space="preserve">(Важно: документите, посочени </w:t>
      </w:r>
    </w:p>
    <w:p w14:paraId="2A91864A" w14:textId="1223F555" w:rsid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CA02EC">
        <w:rPr>
          <w:rFonts w:ascii="Times New Roman" w:hAnsi="Times New Roman"/>
          <w:b/>
          <w:i/>
          <w:szCs w:val="24"/>
        </w:rPr>
        <w:t>в тази точка</w:t>
      </w:r>
      <w:r w:rsidR="00F66300" w:rsidRPr="00CA02EC">
        <w:rPr>
          <w:rFonts w:ascii="Times New Roman" w:hAnsi="Times New Roman"/>
          <w:b/>
          <w:i/>
          <w:szCs w:val="24"/>
        </w:rPr>
        <w:t>,</w:t>
      </w:r>
      <w:r w:rsidRPr="00CA02EC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CA02EC">
        <w:rPr>
          <w:rFonts w:ascii="Times New Roman" w:hAnsi="Times New Roman"/>
          <w:b/>
          <w:i/>
          <w:szCs w:val="24"/>
          <w:lang w:val="ru-RU"/>
        </w:rPr>
        <w:t>3</w:t>
      </w:r>
      <w:r w:rsidRPr="00CA02EC">
        <w:rPr>
          <w:rFonts w:ascii="Times New Roman" w:hAnsi="Times New Roman"/>
          <w:b/>
          <w:i/>
          <w:szCs w:val="24"/>
        </w:rPr>
        <w:t>.)</w:t>
      </w:r>
    </w:p>
    <w:p w14:paraId="08876A8A" w14:textId="77777777" w:rsidR="00712F42" w:rsidRDefault="00712F42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435814B6" w14:textId="77777777" w:rsidR="00712F42" w:rsidRPr="00712F42" w:rsidRDefault="00712F42" w:rsidP="00712F42">
      <w:pPr>
        <w:autoSpaceDE w:val="0"/>
        <w:jc w:val="both"/>
        <w:rPr>
          <w:rFonts w:ascii="Times New Roman" w:hAnsi="Times New Roman"/>
          <w:szCs w:val="24"/>
          <w:lang w:val="en-US"/>
        </w:rPr>
      </w:pPr>
      <w:r w:rsidRPr="00712F42">
        <w:rPr>
          <w:rFonts w:ascii="Times New Roman" w:hAnsi="Times New Roman"/>
          <w:szCs w:val="24"/>
          <w:lang w:val="en-US"/>
        </w:rPr>
        <w:t xml:space="preserve">1.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Заверено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от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кандидата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копие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валиден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сертификат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внедрена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система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управление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качеството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стандарт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БДС EN ISO 9001 и/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или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еквивалент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с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обхват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„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Инсталация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фотоволтаични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централи</w:t>
      </w:r>
      <w:proofErr w:type="spellEnd"/>
      <w:r w:rsidRPr="00712F42">
        <w:rPr>
          <w:rFonts w:ascii="Times New Roman" w:hAnsi="Times New Roman"/>
          <w:szCs w:val="24"/>
          <w:lang w:val="en-US"/>
        </w:rPr>
        <w:t>“</w:t>
      </w:r>
    </w:p>
    <w:p w14:paraId="251F739E" w14:textId="77777777" w:rsidR="00712F42" w:rsidRPr="00712F42" w:rsidRDefault="00712F42" w:rsidP="00712F42">
      <w:pPr>
        <w:autoSpaceDE w:val="0"/>
        <w:jc w:val="both"/>
        <w:rPr>
          <w:rFonts w:ascii="Times New Roman" w:hAnsi="Times New Roman"/>
          <w:szCs w:val="24"/>
          <w:lang w:val="en-US"/>
        </w:rPr>
      </w:pPr>
    </w:p>
    <w:p w14:paraId="42A344A6" w14:textId="77777777" w:rsidR="00712F42" w:rsidRPr="00712F42" w:rsidRDefault="00712F42" w:rsidP="00712F42">
      <w:pPr>
        <w:autoSpaceDE w:val="0"/>
        <w:jc w:val="both"/>
        <w:rPr>
          <w:rFonts w:ascii="Times New Roman" w:hAnsi="Times New Roman"/>
          <w:szCs w:val="24"/>
          <w:lang w:val="en-US"/>
        </w:rPr>
      </w:pPr>
      <w:r w:rsidRPr="00712F42">
        <w:rPr>
          <w:rFonts w:ascii="Times New Roman" w:hAnsi="Times New Roman"/>
          <w:szCs w:val="24"/>
          <w:lang w:val="en-US"/>
        </w:rPr>
        <w:t xml:space="preserve">2.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Заверено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от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кандидата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копие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валиден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сертификат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внедрена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система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управление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качеството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стандарт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БДС EN ISO 14001 и/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или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еквивалент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с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обхват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„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Инсталация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фотоволтаични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централи</w:t>
      </w:r>
      <w:proofErr w:type="spellEnd"/>
      <w:r w:rsidRPr="00712F42">
        <w:rPr>
          <w:rFonts w:ascii="Times New Roman" w:hAnsi="Times New Roman"/>
          <w:szCs w:val="24"/>
          <w:lang w:val="en-US"/>
        </w:rPr>
        <w:t>“</w:t>
      </w:r>
    </w:p>
    <w:p w14:paraId="2DBA1846" w14:textId="77777777" w:rsidR="00712F42" w:rsidRDefault="00712F42" w:rsidP="00712F42">
      <w:pPr>
        <w:autoSpaceDE w:val="0"/>
        <w:jc w:val="both"/>
        <w:rPr>
          <w:rFonts w:ascii="Times New Roman" w:hAnsi="Times New Roman"/>
          <w:szCs w:val="24"/>
        </w:rPr>
      </w:pPr>
    </w:p>
    <w:p w14:paraId="6A9C50D6" w14:textId="77777777" w:rsidR="00712F42" w:rsidRPr="00712F42" w:rsidRDefault="00712F42" w:rsidP="00712F42">
      <w:pPr>
        <w:autoSpaceDE w:val="0"/>
        <w:jc w:val="both"/>
        <w:rPr>
          <w:rFonts w:ascii="Times New Roman" w:hAnsi="Times New Roman"/>
          <w:szCs w:val="24"/>
          <w:lang w:val="en-US"/>
        </w:rPr>
      </w:pPr>
      <w:r w:rsidRPr="00712F42">
        <w:rPr>
          <w:rFonts w:ascii="Times New Roman" w:hAnsi="Times New Roman"/>
          <w:szCs w:val="24"/>
          <w:lang w:val="en-US"/>
        </w:rPr>
        <w:lastRenderedPageBreak/>
        <w:t xml:space="preserve">3.Списък с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изпълнено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сходно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строителство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които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еднакви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или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сходни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с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предмета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процедурата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извършени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от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кандидата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най-много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последните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3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години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от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датата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подаване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офертата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в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зависимост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от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датата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която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кандидатът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е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учреден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или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е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започнал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дейността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включително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стойностите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датите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и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получателите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заедно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с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документи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които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доказват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извършено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СМР.</w:t>
      </w:r>
    </w:p>
    <w:p w14:paraId="09D60A45" w14:textId="77777777" w:rsidR="00712F42" w:rsidRPr="00712F42" w:rsidRDefault="00712F42" w:rsidP="00712F42">
      <w:pPr>
        <w:autoSpaceDE w:val="0"/>
        <w:jc w:val="both"/>
        <w:rPr>
          <w:rFonts w:ascii="Times New Roman" w:hAnsi="Times New Roman"/>
          <w:szCs w:val="24"/>
          <w:lang w:val="en-US"/>
        </w:rPr>
      </w:pPr>
      <w:proofErr w:type="gramStart"/>
      <w:r w:rsidRPr="00712F42">
        <w:rPr>
          <w:rFonts w:ascii="Times New Roman" w:hAnsi="Times New Roman"/>
          <w:szCs w:val="24"/>
          <w:lang w:val="en-US"/>
        </w:rPr>
        <w:t>***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Към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списъка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се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прилагат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препоръки</w:t>
      </w:r>
      <w:proofErr w:type="spellEnd"/>
      <w:r w:rsidRPr="00712F42">
        <w:rPr>
          <w:rFonts w:ascii="Times New Roman" w:hAnsi="Times New Roman"/>
          <w:szCs w:val="24"/>
          <w:lang w:val="en-US"/>
        </w:rPr>
        <w:t>/</w:t>
      </w:r>
      <w:proofErr w:type="spellStart"/>
      <w:r w:rsidRPr="00712F42">
        <w:rPr>
          <w:rFonts w:ascii="Times New Roman" w:hAnsi="Times New Roman"/>
          <w:szCs w:val="24"/>
          <w:lang w:val="en-US"/>
        </w:rPr>
        <w:t>референции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за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добро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изпълнение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касаещи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доставките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,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посочени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в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него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и/</w:t>
      </w:r>
      <w:proofErr w:type="spellStart"/>
      <w:r w:rsidRPr="00712F42">
        <w:rPr>
          <w:rFonts w:ascii="Times New Roman" w:hAnsi="Times New Roman"/>
          <w:szCs w:val="24"/>
          <w:lang w:val="en-US"/>
        </w:rPr>
        <w:t>или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приемо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–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предавателни</w:t>
      </w:r>
      <w:proofErr w:type="spellEnd"/>
      <w:r w:rsidRPr="00712F42">
        <w:rPr>
          <w:rFonts w:ascii="Times New Roman" w:hAnsi="Times New Roman"/>
          <w:szCs w:val="24"/>
          <w:lang w:val="en-US"/>
        </w:rPr>
        <w:t xml:space="preserve"> </w:t>
      </w:r>
      <w:proofErr w:type="spellStart"/>
      <w:r w:rsidRPr="00712F42">
        <w:rPr>
          <w:rFonts w:ascii="Times New Roman" w:hAnsi="Times New Roman"/>
          <w:szCs w:val="24"/>
          <w:lang w:val="en-US"/>
        </w:rPr>
        <w:t>протоколи</w:t>
      </w:r>
      <w:proofErr w:type="spellEnd"/>
      <w:r w:rsidRPr="00712F42">
        <w:rPr>
          <w:rFonts w:ascii="Times New Roman" w:hAnsi="Times New Roman"/>
          <w:szCs w:val="24"/>
          <w:lang w:val="en-US"/>
        </w:rPr>
        <w:t>.</w:t>
      </w:r>
      <w:proofErr w:type="gramEnd"/>
      <w:r w:rsidRPr="00712F42">
        <w:rPr>
          <w:rFonts w:ascii="Times New Roman" w:hAnsi="Times New Roman"/>
          <w:szCs w:val="24"/>
          <w:lang w:val="en-US"/>
        </w:rPr>
        <w:t xml:space="preserve"> </w:t>
      </w:r>
    </w:p>
    <w:p w14:paraId="2FD674F3" w14:textId="77777777" w:rsidR="00DF6A8C" w:rsidRPr="00FC48D5" w:rsidRDefault="00DF6A8C" w:rsidP="00DF6A8C">
      <w:pPr>
        <w:autoSpaceDE w:val="0"/>
        <w:jc w:val="both"/>
        <w:rPr>
          <w:rFonts w:ascii="Times New Roman" w:hAnsi="Times New Roman"/>
          <w:b/>
          <w:szCs w:val="24"/>
          <w:lang w:val="en-US"/>
        </w:rPr>
      </w:pPr>
    </w:p>
    <w:p w14:paraId="4E1D400A" w14:textId="0F50BD35" w:rsidR="002A730C" w:rsidRPr="00B16102" w:rsidRDefault="00B43307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  <w:r w:rsidRPr="00B43307">
        <w:rPr>
          <w:rFonts w:ascii="Times New Roman" w:hAnsi="Times New Roman"/>
          <w:szCs w:val="24"/>
        </w:rPr>
        <w:t>4.</w:t>
      </w:r>
      <w:r w:rsidRPr="00B43307">
        <w:rPr>
          <w:rFonts w:ascii="Times New Roman" w:hAnsi="Times New Roman"/>
          <w:szCs w:val="24"/>
        </w:rPr>
        <w:tab/>
        <w:t>Декларация удостоверяваща, че при подписване на договора за изпълнение, изпълнителя/ ще притежава  необходимия опит и професионална квалификация, за извършване на монтажа, ведно с приложен сертификат/ или еквивалент.</w:t>
      </w:r>
    </w:p>
    <w:p w14:paraId="27774E7B" w14:textId="77777777" w:rsidR="00B43307" w:rsidRDefault="00B43307" w:rsidP="002A730C">
      <w:pPr>
        <w:autoSpaceDE w:val="0"/>
        <w:jc w:val="both"/>
        <w:rPr>
          <w:rFonts w:ascii="Times New Roman" w:hAnsi="Times New Roman"/>
          <w:b/>
          <w:szCs w:val="24"/>
          <w:lang w:val="en-US"/>
        </w:rPr>
      </w:pPr>
    </w:p>
    <w:p w14:paraId="270A8F50" w14:textId="77777777" w:rsidR="00B43307" w:rsidRDefault="00B43307" w:rsidP="002A730C">
      <w:pPr>
        <w:autoSpaceDE w:val="0"/>
        <w:jc w:val="both"/>
        <w:rPr>
          <w:rFonts w:ascii="Times New Roman" w:hAnsi="Times New Roman"/>
          <w:b/>
          <w:szCs w:val="24"/>
          <w:lang w:val="en-US"/>
        </w:rPr>
      </w:pPr>
    </w:p>
    <w:p w14:paraId="532E902E" w14:textId="77777777"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CA02EC">
        <w:rPr>
          <w:rFonts w:ascii="Times New Roman" w:hAnsi="Times New Roman"/>
          <w:b/>
          <w:szCs w:val="24"/>
        </w:rPr>
        <w:t>Г. Други изискуеми от кандидата документи:</w:t>
      </w:r>
    </w:p>
    <w:p w14:paraId="3C5E18AA" w14:textId="77777777" w:rsidR="002A730C" w:rsidRPr="00CA02E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CA02EC">
        <w:rPr>
          <w:rFonts w:ascii="Times New Roman" w:hAnsi="Times New Roman"/>
          <w:szCs w:val="24"/>
        </w:rPr>
        <w:t>Оферта;</w:t>
      </w:r>
    </w:p>
    <w:p w14:paraId="00E51771" w14:textId="77777777" w:rsidR="002A730C" w:rsidRPr="00CA02EC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CA02EC">
        <w:rPr>
          <w:rFonts w:ascii="Times New Roman" w:hAnsi="Times New Roman"/>
          <w:szCs w:val="24"/>
        </w:rPr>
        <w:t xml:space="preserve">Декларация за подизпълнителите, които ще участват в изпълнението на предмета на процедурата и дела на тяхното участие  </w:t>
      </w:r>
      <w:r w:rsidRPr="00CA02EC">
        <w:rPr>
          <w:rFonts w:ascii="Times New Roman" w:hAnsi="Times New Roman"/>
          <w:color w:val="000000"/>
          <w:szCs w:val="24"/>
        </w:rPr>
        <w:t>(</w:t>
      </w:r>
      <w:r w:rsidRPr="00CA02EC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CA02EC">
        <w:rPr>
          <w:rFonts w:ascii="Times New Roman" w:hAnsi="Times New Roman"/>
          <w:szCs w:val="24"/>
        </w:rPr>
        <w:t>;</w:t>
      </w:r>
    </w:p>
    <w:p w14:paraId="6FC0E9D1" w14:textId="77777777" w:rsidR="002A730C" w:rsidRPr="00CA02EC" w:rsidRDefault="002A730C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CA02EC">
        <w:rPr>
          <w:rFonts w:ascii="Times New Roman" w:hAnsi="Times New Roman"/>
          <w:szCs w:val="24"/>
        </w:rPr>
        <w:t>Документи по  т.А.1</w:t>
      </w:r>
      <w:r w:rsidR="00093BBE" w:rsidRPr="00CA02EC">
        <w:rPr>
          <w:rFonts w:ascii="Times New Roman" w:hAnsi="Times New Roman"/>
          <w:szCs w:val="24"/>
        </w:rPr>
        <w:t xml:space="preserve">, </w:t>
      </w:r>
      <w:r w:rsidRPr="00CA02EC">
        <w:rPr>
          <w:rFonts w:ascii="Times New Roman" w:hAnsi="Times New Roman"/>
          <w:szCs w:val="24"/>
        </w:rPr>
        <w:t>А.2</w:t>
      </w:r>
      <w:r w:rsidR="00093BBE" w:rsidRPr="00CA02EC">
        <w:rPr>
          <w:rFonts w:ascii="Times New Roman" w:hAnsi="Times New Roman"/>
          <w:szCs w:val="24"/>
        </w:rPr>
        <w:t xml:space="preserve">, </w:t>
      </w:r>
      <w:r w:rsidRPr="00CA02EC">
        <w:rPr>
          <w:rFonts w:ascii="Times New Roman" w:hAnsi="Times New Roman"/>
          <w:szCs w:val="24"/>
        </w:rPr>
        <w:t>Б</w:t>
      </w:r>
      <w:r w:rsidR="00093BBE" w:rsidRPr="00CA02EC">
        <w:rPr>
          <w:rFonts w:ascii="Times New Roman" w:hAnsi="Times New Roman"/>
          <w:szCs w:val="24"/>
        </w:rPr>
        <w:t xml:space="preserve">, </w:t>
      </w:r>
      <w:r w:rsidRPr="00CA02EC">
        <w:rPr>
          <w:rFonts w:ascii="Times New Roman" w:hAnsi="Times New Roman"/>
          <w:szCs w:val="24"/>
        </w:rPr>
        <w:t>В</w:t>
      </w:r>
      <w:r w:rsidR="00093BBE" w:rsidRPr="00CA02EC">
        <w:rPr>
          <w:rFonts w:ascii="Times New Roman" w:hAnsi="Times New Roman"/>
          <w:szCs w:val="24"/>
        </w:rPr>
        <w:t xml:space="preserve"> за </w:t>
      </w:r>
      <w:r w:rsidRPr="00CA02EC">
        <w:rPr>
          <w:rFonts w:ascii="Times New Roman" w:hAnsi="Times New Roman"/>
          <w:szCs w:val="24"/>
        </w:rPr>
        <w:t>подизпълнителите;</w:t>
      </w:r>
    </w:p>
    <w:p w14:paraId="56D6F7BA" w14:textId="77777777" w:rsidR="002A730C" w:rsidRPr="00C97EEF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C97EEF">
        <w:rPr>
          <w:rFonts w:ascii="Times New Roman" w:hAnsi="Times New Roman"/>
          <w:szCs w:val="24"/>
        </w:rPr>
        <w:t>Други документи и доказателства</w:t>
      </w:r>
      <w:r w:rsidRPr="00CA02EC">
        <w:rPr>
          <w:rFonts w:ascii="Times New Roman" w:hAnsi="Times New Roman"/>
          <w:szCs w:val="24"/>
        </w:rPr>
        <w:t xml:space="preserve"> </w:t>
      </w:r>
      <w:r w:rsidRPr="00CA02EC">
        <w:rPr>
          <w:rFonts w:ascii="Times New Roman" w:hAnsi="Times New Roman"/>
          <w:i/>
          <w:szCs w:val="24"/>
        </w:rPr>
        <w:t xml:space="preserve">(посочват се от </w:t>
      </w:r>
      <w:r w:rsidR="00CA02EC">
        <w:rPr>
          <w:rFonts w:ascii="Times New Roman" w:hAnsi="Times New Roman"/>
          <w:i/>
          <w:szCs w:val="24"/>
        </w:rPr>
        <w:t>крайния получател</w:t>
      </w:r>
      <w:r w:rsidRPr="00CA02EC">
        <w:rPr>
          <w:rFonts w:ascii="Times New Roman" w:hAnsi="Times New Roman"/>
          <w:i/>
          <w:szCs w:val="24"/>
        </w:rPr>
        <w:t>)</w:t>
      </w:r>
      <w:r w:rsidRPr="00CA02EC">
        <w:rPr>
          <w:rFonts w:ascii="Times New Roman" w:hAnsi="Times New Roman"/>
          <w:szCs w:val="24"/>
        </w:rPr>
        <w:t>:</w:t>
      </w:r>
    </w:p>
    <w:p w14:paraId="5C24A67D" w14:textId="5C8366C1" w:rsidR="00C97EEF" w:rsidRPr="00C97EEF" w:rsidRDefault="00C97EEF" w:rsidP="00C97EEF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C97EEF">
        <w:rPr>
          <w:rFonts w:ascii="Times New Roman" w:hAnsi="Times New Roman"/>
          <w:szCs w:val="24"/>
        </w:rPr>
        <w:t>а) Двустранно подписан протокол за посещение на място и запознаване с обекта.</w:t>
      </w:r>
    </w:p>
    <w:p w14:paraId="339FCDDD" w14:textId="77777777" w:rsidR="002A730C" w:rsidRPr="00CA02EC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CA02EC">
        <w:rPr>
          <w:rFonts w:ascii="Times New Roman" w:hAnsi="Times New Roman"/>
          <w:szCs w:val="24"/>
        </w:rPr>
        <w:t>б) ...................................;</w:t>
      </w:r>
    </w:p>
    <w:p w14:paraId="14A975EC" w14:textId="77777777" w:rsidR="002A730C" w:rsidRPr="00B07018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CA02EC">
        <w:rPr>
          <w:rFonts w:ascii="Times New Roman" w:hAnsi="Times New Roman"/>
          <w:szCs w:val="24"/>
        </w:rPr>
        <w:t>в) ....</w:t>
      </w:r>
      <w:r w:rsidR="006F780D" w:rsidRPr="00CA02EC">
        <w:rPr>
          <w:rFonts w:ascii="Times New Roman" w:hAnsi="Times New Roman"/>
          <w:szCs w:val="24"/>
        </w:rPr>
        <w:t>................................</w:t>
      </w:r>
    </w:p>
    <w:p w14:paraId="441DA205" w14:textId="77777777" w:rsidR="002A730C" w:rsidRPr="002A730C" w:rsidRDefault="002A730C" w:rsidP="004A2DB1">
      <w:pPr>
        <w:ind w:left="720"/>
        <w:jc w:val="both"/>
        <w:rPr>
          <w:rFonts w:ascii="Times New Roman" w:hAnsi="Times New Roman"/>
          <w:szCs w:val="24"/>
          <w:u w:val="single"/>
        </w:rPr>
      </w:pPr>
    </w:p>
    <w:p w14:paraId="3FDD7800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2E517E34" w14:textId="77777777" w:rsidR="002A730C" w:rsidRPr="00CA02E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CA02EC">
        <w:rPr>
          <w:rFonts w:ascii="Times New Roman" w:hAnsi="Times New Roman"/>
          <w:b/>
          <w:bCs/>
          <w:szCs w:val="24"/>
        </w:rPr>
        <w:t>РАЗДЕЛ VІІ</w:t>
      </w:r>
      <w:r w:rsidR="00D051C9" w:rsidRPr="00CA02EC">
        <w:rPr>
          <w:rFonts w:ascii="Times New Roman" w:hAnsi="Times New Roman"/>
          <w:b/>
          <w:bCs/>
          <w:szCs w:val="24"/>
          <w:lang w:val="en-US"/>
        </w:rPr>
        <w:t>I</w:t>
      </w:r>
      <w:r w:rsidRPr="00CA02EC">
        <w:rPr>
          <w:rFonts w:ascii="Times New Roman" w:hAnsi="Times New Roman"/>
          <w:b/>
          <w:bCs/>
          <w:szCs w:val="24"/>
        </w:rPr>
        <w:t>: ДРУГА ИНФОРМАЦИЯ</w:t>
      </w:r>
    </w:p>
    <w:p w14:paraId="07636171" w14:textId="77777777" w:rsidR="00495D41" w:rsidRPr="00CA02EC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0A9DE9A5" w14:textId="77777777" w:rsidR="00495D41" w:rsidRPr="00CA02EC" w:rsidRDefault="00495D41" w:rsidP="00495D41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CA02EC">
        <w:rPr>
          <w:rFonts w:ascii="Times New Roman" w:hAnsi="Times New Roman"/>
        </w:rPr>
        <w:t xml:space="preserve">До </w:t>
      </w:r>
      <w:r w:rsidR="00630173" w:rsidRPr="00CA02EC">
        <w:rPr>
          <w:rFonts w:ascii="Times New Roman" w:hAnsi="Times New Roman"/>
        </w:rPr>
        <w:t>4</w:t>
      </w:r>
      <w:r w:rsidRPr="00CA02EC">
        <w:rPr>
          <w:rFonts w:ascii="Times New Roman" w:hAnsi="Times New Roman"/>
        </w:rPr>
        <w:t xml:space="preserve"> календарни дни преди изтичането на срока за подаване на офертите </w:t>
      </w:r>
      <w:r w:rsidR="00CA02EC">
        <w:rPr>
          <w:rFonts w:ascii="Times New Roman" w:hAnsi="Times New Roman"/>
        </w:rPr>
        <w:t>заинтересованите лица</w:t>
      </w:r>
      <w:r w:rsidRPr="00CA02EC">
        <w:rPr>
          <w:rFonts w:ascii="Times New Roman" w:hAnsi="Times New Roman"/>
        </w:rPr>
        <w:t xml:space="preserve"> могат да поискат писмено от </w:t>
      </w:r>
      <w:r w:rsidR="00CA02EC" w:rsidRPr="00CA02EC">
        <w:rPr>
          <w:rFonts w:ascii="Times New Roman" w:hAnsi="Times New Roman"/>
        </w:rPr>
        <w:t>крайния получател</w:t>
      </w:r>
      <w:r w:rsidRPr="00CA02EC">
        <w:rPr>
          <w:rFonts w:ascii="Times New Roman" w:hAnsi="Times New Roman"/>
        </w:rPr>
        <w:t xml:space="preserve"> разяснения по документацията за участие. </w:t>
      </w:r>
      <w:r w:rsidR="00CA02EC" w:rsidRPr="00CA02EC">
        <w:rPr>
          <w:rFonts w:ascii="Times New Roman" w:hAnsi="Times New Roman"/>
        </w:rPr>
        <w:t>Крайният получател</w:t>
      </w:r>
      <w:r w:rsidRPr="00CA02EC">
        <w:rPr>
          <w:rFonts w:ascii="Times New Roman" w:hAnsi="Times New Roman"/>
        </w:rPr>
        <w:t xml:space="preserve"> е длъжен да отговори </w:t>
      </w:r>
      <w:r w:rsidR="00715C69" w:rsidRPr="00CA02EC">
        <w:rPr>
          <w:rFonts w:ascii="Times New Roman" w:hAnsi="Times New Roman"/>
        </w:rPr>
        <w:t>в 3-дневен срок от датата на постъпване на искането</w:t>
      </w:r>
      <w:r w:rsidRPr="00CA02EC">
        <w:rPr>
          <w:rFonts w:ascii="Times New Roman" w:hAnsi="Times New Roman"/>
        </w:rPr>
        <w:t>.</w:t>
      </w:r>
    </w:p>
    <w:p w14:paraId="67191E41" w14:textId="77777777" w:rsidR="00630173" w:rsidRPr="00CA02EC" w:rsidRDefault="00630173" w:rsidP="003A5BCF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CA02EC">
        <w:rPr>
          <w:rFonts w:ascii="Times New Roman" w:hAnsi="Times New Roman"/>
        </w:rPr>
        <w:t xml:space="preserve">Разясненията се </w:t>
      </w:r>
      <w:r w:rsidR="00A00AED" w:rsidRPr="00CA02EC">
        <w:rPr>
          <w:rFonts w:ascii="Times New Roman" w:hAnsi="Times New Roman"/>
        </w:rPr>
        <w:t xml:space="preserve">публикуват в </w:t>
      </w:r>
      <w:r w:rsidR="003A5BCF" w:rsidRPr="003A5BCF">
        <w:rPr>
          <w:rFonts w:ascii="Times New Roman" w:hAnsi="Times New Roman"/>
        </w:rPr>
        <w:t>ИСМ-ИСУН 2020, раздел НПВУ</w:t>
      </w:r>
      <w:r w:rsidR="00A00AED" w:rsidRPr="00CA02EC">
        <w:rPr>
          <w:rFonts w:ascii="Times New Roman" w:hAnsi="Times New Roman"/>
        </w:rPr>
        <w:t>.</w:t>
      </w:r>
    </w:p>
    <w:p w14:paraId="49AA901C" w14:textId="77777777" w:rsidR="00664ED5" w:rsidRPr="00CA02EC" w:rsidRDefault="00CA02EC" w:rsidP="00630173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CA02EC">
        <w:rPr>
          <w:rFonts w:ascii="Times New Roman" w:hAnsi="Times New Roman"/>
        </w:rPr>
        <w:t>Крайният получател</w:t>
      </w:r>
      <w:r w:rsidR="00664ED5" w:rsidRPr="00CA02EC">
        <w:rPr>
          <w:rFonts w:ascii="Times New Roman" w:hAnsi="Times New Roman"/>
        </w:rPr>
        <w:t xml:space="preserve"> може по всяко време да проверява заявените от кандидатите данни, да иска разяснения относно офертата и представените към нея документи, както и да изисква писмено представяне в определен срок на допълнителни доказателства за обстоятелствата, посочени в офертата.</w:t>
      </w:r>
    </w:p>
    <w:p w14:paraId="2F675C9D" w14:textId="77777777" w:rsidR="002A730C" w:rsidRPr="00B07018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2B58AFBB" w14:textId="77777777" w:rsidR="002A730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Sect="0074430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4E4596E" w15:done="0"/>
  <w15:commentEx w15:paraId="1270664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45A515C" w16cid:durableId="089109CE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411802" w14:textId="77777777" w:rsidR="00A25879" w:rsidRDefault="00A25879">
      <w:r>
        <w:separator/>
      </w:r>
    </w:p>
  </w:endnote>
  <w:endnote w:type="continuationSeparator" w:id="0">
    <w:p w14:paraId="5B71982C" w14:textId="77777777" w:rsidR="00A25879" w:rsidRDefault="00A258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charset w:val="CC"/>
    <w:family w:val="roman"/>
    <w:pitch w:val="variable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FF7EDA" w14:textId="77777777"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2B2480A" w14:textId="77777777" w:rsidR="00E61A6E" w:rsidRDefault="00E61A6E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ED9051" w14:textId="77777777"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57EF">
      <w:rPr>
        <w:rStyle w:val="PageNumber"/>
        <w:noProof/>
      </w:rPr>
      <w:t>7</w:t>
    </w:r>
    <w:r>
      <w:rPr>
        <w:rStyle w:val="PageNumber"/>
      </w:rPr>
      <w:fldChar w:fldCharType="end"/>
    </w:r>
  </w:p>
  <w:p w14:paraId="5EC632BD" w14:textId="1A4F8DE9" w:rsidR="00D871C1" w:rsidRPr="00D871C1" w:rsidRDefault="00D871C1" w:rsidP="00D871C1">
    <w:pPr>
      <w:pStyle w:val="Footer"/>
      <w:ind w:right="360"/>
      <w:jc w:val="center"/>
      <w:rPr>
        <w:rFonts w:ascii="Times New Roman" w:hAnsi="Times New Roman"/>
        <w:sz w:val="22"/>
        <w:szCs w:val="22"/>
      </w:rPr>
    </w:pPr>
    <w:r w:rsidRPr="00D871C1">
      <w:rPr>
        <w:rFonts w:ascii="Times New Roman" w:hAnsi="Times New Roman"/>
        <w:sz w:val="22"/>
        <w:szCs w:val="22"/>
      </w:rPr>
      <w:t>Договор № BG-RRP-4.021-0049-C01 за проект BG-RRP-4.021-00</w:t>
    </w:r>
    <w:r w:rsidR="004774D1">
      <w:rPr>
        <w:rFonts w:ascii="Times New Roman" w:hAnsi="Times New Roman"/>
        <w:sz w:val="22"/>
        <w:szCs w:val="22"/>
      </w:rPr>
      <w:t>4</w:t>
    </w:r>
    <w:r w:rsidRPr="00D871C1">
      <w:rPr>
        <w:rFonts w:ascii="Times New Roman" w:hAnsi="Times New Roman"/>
        <w:sz w:val="22"/>
        <w:szCs w:val="22"/>
      </w:rPr>
      <w:t>9-C01 „ЕНЕРГИЙНО ОБНОВЯВАНЕ НА ХОТЕЛ ФЕЯ‘‘, финансиран по процедура BG-RRP-4.021 „Подкрепа за енергийно обновяване на сгради в сферата на производството, търговията и услугите”, по линия на Механизма за възстановяване и устойчивост.</w:t>
    </w:r>
  </w:p>
  <w:p w14:paraId="74956927" w14:textId="77777777" w:rsidR="00E61A6E" w:rsidRPr="00631E52" w:rsidRDefault="00D871C1" w:rsidP="00D871C1">
    <w:pPr>
      <w:pStyle w:val="Footer"/>
      <w:ind w:right="360"/>
      <w:jc w:val="center"/>
      <w:rPr>
        <w:rFonts w:ascii="Times New Roman" w:hAnsi="Times New Roman"/>
        <w:sz w:val="22"/>
        <w:szCs w:val="22"/>
      </w:rPr>
    </w:pPr>
    <w:r w:rsidRPr="00D871C1">
      <w:rPr>
        <w:rFonts w:ascii="Times New Roman" w:hAnsi="Times New Roman"/>
        <w:sz w:val="22"/>
        <w:szCs w:val="22"/>
      </w:rPr>
      <w:t>Този документ е създаден с финансовата подкрепа на Европейския съюз – NextGenerationEU. Цялата отговорност за съдържанието на документа се носи от “ М И М АГЕНЦИЯ ЕООД“ и при никакви обстоятелства не може да се приема, че този документ отразява официалното становище на Европейския съюз и СНД - Главна дирекция „Стратегическо планиране и програми за регионално развитие” към Министерство на регионалното развитие и благоустройството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101DB30" w14:textId="16AD8838" w:rsidR="00D871C1" w:rsidRPr="00D871C1" w:rsidRDefault="00D871C1" w:rsidP="00D871C1">
    <w:pPr>
      <w:pStyle w:val="Footer"/>
      <w:jc w:val="center"/>
      <w:rPr>
        <w:rFonts w:ascii="Times New Roman" w:hAnsi="Times New Roman"/>
        <w:sz w:val="22"/>
        <w:szCs w:val="22"/>
      </w:rPr>
    </w:pPr>
    <w:r w:rsidRPr="00D871C1">
      <w:rPr>
        <w:rFonts w:ascii="Times New Roman" w:hAnsi="Times New Roman"/>
        <w:sz w:val="22"/>
        <w:szCs w:val="22"/>
      </w:rPr>
      <w:t>Договор № BG-RRP-4.021-0049-C01 за проект BG-RRP-4.021-00</w:t>
    </w:r>
    <w:r w:rsidR="004774D1">
      <w:rPr>
        <w:rFonts w:ascii="Times New Roman" w:hAnsi="Times New Roman"/>
        <w:sz w:val="22"/>
        <w:szCs w:val="22"/>
      </w:rPr>
      <w:t>4</w:t>
    </w:r>
    <w:r w:rsidRPr="00D871C1">
      <w:rPr>
        <w:rFonts w:ascii="Times New Roman" w:hAnsi="Times New Roman"/>
        <w:sz w:val="22"/>
        <w:szCs w:val="22"/>
      </w:rPr>
      <w:t>9-C01 „ЕНЕРГИЙНО ОБНОВЯВАНЕ НА ХОТЕЛ ФЕЯ‘‘, финансиран по процедура BG-RRP-4.021 „Подкрепа за енергийно обновяване на сгради в сферата на производството, търговията и услугите”, по линия на Механизма за възстановяване и устойчивост.</w:t>
    </w:r>
  </w:p>
  <w:p w14:paraId="5F42890B" w14:textId="77777777" w:rsidR="008C042A" w:rsidRPr="00631E52" w:rsidRDefault="00D871C1" w:rsidP="00D871C1">
    <w:pPr>
      <w:pStyle w:val="Footer"/>
      <w:jc w:val="center"/>
    </w:pPr>
    <w:r w:rsidRPr="00D871C1">
      <w:rPr>
        <w:rFonts w:ascii="Times New Roman" w:hAnsi="Times New Roman"/>
        <w:sz w:val="22"/>
        <w:szCs w:val="22"/>
      </w:rPr>
      <w:t>Този документ е създаден с финансовата подкрепа на Европейския съюз – NextGenerationEU. Цялата отговорност за съдържанието на документа се носи от “ М И М АГЕНЦИЯ ЕООД“ и при никакви обстоятелства не може да се приема, че този документ отразява официалното становище на Европейския съюз и СНД - Главна дирекция „Стратегическо планиране и програми за регионално развитие” към Министерство на регионалното развитие и благоустройството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458517" w14:textId="77777777" w:rsidR="00A25879" w:rsidRDefault="00A25879">
      <w:r>
        <w:separator/>
      </w:r>
    </w:p>
  </w:footnote>
  <w:footnote w:type="continuationSeparator" w:id="0">
    <w:p w14:paraId="6F840805" w14:textId="77777777" w:rsidR="00A25879" w:rsidRDefault="00A258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B4F53" w14:textId="77777777"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ABF1B7C" w14:textId="77777777" w:rsidR="00E61A6E" w:rsidRDefault="00E61A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050FE1" w14:textId="77777777"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257EF">
      <w:rPr>
        <w:rStyle w:val="PageNumber"/>
        <w:noProof/>
      </w:rPr>
      <w:t>7</w:t>
    </w:r>
    <w:r>
      <w:rPr>
        <w:rStyle w:val="PageNumber"/>
      </w:rPr>
      <w:fldChar w:fldCharType="end"/>
    </w:r>
  </w:p>
  <w:p w14:paraId="1D3EFEF6" w14:textId="77777777" w:rsidR="00E61A6E" w:rsidRDefault="00E61A6E">
    <w:pPr>
      <w:pStyle w:val="Header"/>
      <w:rPr>
        <w:lang w:val="en-US"/>
      </w:rPr>
    </w:pPr>
  </w:p>
  <w:p w14:paraId="14C7DD24" w14:textId="77777777" w:rsidR="00E61A6E" w:rsidRDefault="00E61A6E">
    <w:pPr>
      <w:pStyle w:val="Header"/>
      <w:rPr>
        <w:lang w:val="en-US"/>
      </w:rPr>
    </w:pPr>
  </w:p>
  <w:p w14:paraId="527B6347" w14:textId="77777777" w:rsidR="00E61A6E" w:rsidRPr="00D750ED" w:rsidRDefault="00E61A6E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8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802"/>
      <w:gridCol w:w="3827"/>
      <w:gridCol w:w="3260"/>
    </w:tblGrid>
    <w:tr w:rsidR="008C042A" w:rsidRPr="007A524F" w14:paraId="7A773DF8" w14:textId="77777777" w:rsidTr="00C50446">
      <w:trPr>
        <w:trHeight w:val="994"/>
        <w:tblHeader/>
      </w:trPr>
      <w:tc>
        <w:tcPr>
          <w:tcW w:w="2802" w:type="dxa"/>
          <w:shd w:val="clear" w:color="auto" w:fill="auto"/>
          <w:vAlign w:val="center"/>
        </w:tcPr>
        <w:p w14:paraId="6BEEF639" w14:textId="77777777" w:rsidR="008C042A" w:rsidRPr="007A524F" w:rsidRDefault="008C042A" w:rsidP="008C042A">
          <w:pPr>
            <w:tabs>
              <w:tab w:val="center" w:pos="4153"/>
              <w:tab w:val="right" w:pos="9356"/>
            </w:tabs>
            <w:jc w:val="center"/>
            <w:rPr>
              <w:rFonts w:ascii="Calibri" w:eastAsia="Calibri" w:hAnsi="Calibri"/>
              <w:noProof/>
              <w:lang w:val="en-US"/>
            </w:rPr>
          </w:pPr>
          <w:r w:rsidRPr="007A524F">
            <w:rPr>
              <w:rFonts w:ascii="Calibri" w:eastAsia="Calibri" w:hAnsi="Calibri"/>
              <w:noProof/>
              <w:lang w:eastAsia="bg-BG"/>
            </w:rPr>
            <w:drawing>
              <wp:inline distT="0" distB="0" distL="0" distR="0" wp14:anchorId="40F6A85A" wp14:editId="51A554CB">
                <wp:extent cx="1000125" cy="600075"/>
                <wp:effectExtent l="0" t="0" r="0" b="0"/>
                <wp:docPr id="3" name="Picture 3" descr="Description: eu_flag_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Description: eu_flag_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8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0125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4968CE76" w14:textId="77777777" w:rsidR="008C042A" w:rsidRPr="003229CC" w:rsidRDefault="008C042A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color w:val="2F5597"/>
              <w:sz w:val="22"/>
            </w:rPr>
          </w:pPr>
          <w:r w:rsidRPr="003229CC">
            <w:rPr>
              <w:rFonts w:ascii="Arial" w:eastAsia="Calibri" w:hAnsi="Arial" w:cs="Arial"/>
              <w:b/>
              <w:color w:val="2F5597"/>
              <w:sz w:val="22"/>
            </w:rPr>
            <w:t>Финансирано от</w:t>
          </w:r>
        </w:p>
        <w:p w14:paraId="54C5521E" w14:textId="77777777" w:rsidR="008C042A" w:rsidRPr="003229CC" w:rsidRDefault="008C042A" w:rsidP="008C042A">
          <w:pPr>
            <w:tabs>
              <w:tab w:val="center" w:pos="2295"/>
              <w:tab w:val="right" w:pos="9356"/>
            </w:tabs>
            <w:jc w:val="center"/>
            <w:rPr>
              <w:rFonts w:ascii="Arial" w:eastAsia="Calibri" w:hAnsi="Arial" w:cs="Arial"/>
              <w:b/>
              <w:sz w:val="18"/>
            </w:rPr>
          </w:pPr>
          <w:r w:rsidRPr="003229CC">
            <w:rPr>
              <w:rFonts w:ascii="Arial" w:eastAsia="Calibri" w:hAnsi="Arial" w:cs="Arial"/>
              <w:b/>
              <w:color w:val="2F5597"/>
              <w:sz w:val="22"/>
            </w:rPr>
            <w:t>Европейския съюз</w:t>
          </w:r>
        </w:p>
        <w:p w14:paraId="30EC2D27" w14:textId="77777777" w:rsidR="008C042A" w:rsidRPr="003229CC" w:rsidRDefault="008C042A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  <w:lang w:val="en-US"/>
            </w:rPr>
          </w:pPr>
          <w:proofErr w:type="spellStart"/>
          <w:r w:rsidRPr="003229CC">
            <w:rPr>
              <w:rFonts w:ascii="Arial" w:eastAsia="Calibri" w:hAnsi="Arial" w:cs="Arial"/>
              <w:b/>
              <w:bCs/>
              <w:snapToGrid w:val="0"/>
              <w:color w:val="333F50"/>
              <w:sz w:val="22"/>
              <w:lang w:val="en-US"/>
            </w:rPr>
            <w:t>NextGenerationEU</w:t>
          </w:r>
          <w:proofErr w:type="spellEnd"/>
        </w:p>
      </w:tc>
      <w:tc>
        <w:tcPr>
          <w:tcW w:w="3827" w:type="dxa"/>
          <w:shd w:val="clear" w:color="auto" w:fill="auto"/>
          <w:vAlign w:val="center"/>
        </w:tcPr>
        <w:p w14:paraId="6F8D0C5A" w14:textId="77777777" w:rsidR="008C042A" w:rsidRPr="007A524F" w:rsidRDefault="008C042A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</w:rPr>
          </w:pPr>
          <w:r w:rsidRPr="003229CC">
            <w:rPr>
              <w:rFonts w:ascii="Arial" w:eastAsia="Calibri" w:hAnsi="Arial" w:cs="Arial"/>
              <w:b/>
              <w:bCs/>
              <w:sz w:val="22"/>
            </w:rPr>
            <w:t xml:space="preserve">Министерство на </w:t>
          </w:r>
          <w:r w:rsidRPr="007A524F">
            <w:rPr>
              <w:rFonts w:ascii="Arial" w:eastAsia="Calibri" w:hAnsi="Arial" w:cs="Arial"/>
              <w:b/>
              <w:bCs/>
              <w:sz w:val="22"/>
            </w:rPr>
            <w:t>регионалното развитие</w:t>
          </w:r>
        </w:p>
        <w:p w14:paraId="111FDB13" w14:textId="77777777" w:rsidR="008C042A" w:rsidRPr="003229CC" w:rsidRDefault="008C042A" w:rsidP="008C042A">
          <w:pPr>
            <w:spacing w:before="120" w:after="120"/>
            <w:jc w:val="center"/>
            <w:rPr>
              <w:rFonts w:ascii="Arial" w:eastAsia="Calibri" w:hAnsi="Arial" w:cs="Arial"/>
              <w:snapToGrid w:val="0"/>
            </w:rPr>
          </w:pPr>
          <w:r w:rsidRPr="007A524F">
            <w:rPr>
              <w:rFonts w:ascii="Arial" w:eastAsia="Calibri" w:hAnsi="Arial" w:cs="Arial"/>
              <w:b/>
              <w:bCs/>
              <w:sz w:val="22"/>
            </w:rPr>
            <w:t xml:space="preserve"> и благоустройството</w:t>
          </w:r>
        </w:p>
      </w:tc>
      <w:tc>
        <w:tcPr>
          <w:tcW w:w="3260" w:type="dxa"/>
          <w:shd w:val="clear" w:color="auto" w:fill="auto"/>
        </w:tcPr>
        <w:p w14:paraId="0E241D7B" w14:textId="77777777" w:rsidR="008C042A" w:rsidRPr="003229CC" w:rsidRDefault="008C042A" w:rsidP="008C042A">
          <w:pPr>
            <w:spacing w:before="120" w:after="120"/>
            <w:jc w:val="center"/>
            <w:rPr>
              <w:rFonts w:ascii="Arial" w:eastAsia="Calibri" w:hAnsi="Arial" w:cs="Arial"/>
              <w:b/>
              <w:bCs/>
              <w:sz w:val="22"/>
              <w:szCs w:val="22"/>
            </w:rPr>
          </w:pPr>
          <w:r w:rsidRPr="007A524F">
            <w:rPr>
              <w:rFonts w:ascii="Calibri" w:eastAsia="Calibri" w:hAnsi="Calibri"/>
              <w:noProof/>
              <w:sz w:val="20"/>
              <w:lang w:eastAsia="bg-BG"/>
            </w:rPr>
            <w:drawing>
              <wp:inline distT="0" distB="0" distL="0" distR="0" wp14:anchorId="4EB2D041" wp14:editId="3CEC25A8">
                <wp:extent cx="695325" cy="609600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1A8BA64B" w14:textId="77777777" w:rsidR="008C042A" w:rsidRPr="003229CC" w:rsidRDefault="008C042A" w:rsidP="008C042A">
          <w:pPr>
            <w:tabs>
              <w:tab w:val="center" w:pos="4153"/>
              <w:tab w:val="right" w:pos="9356"/>
            </w:tabs>
            <w:jc w:val="center"/>
            <w:rPr>
              <w:rFonts w:ascii="Arial" w:eastAsia="Calibri" w:hAnsi="Arial" w:cs="Arial"/>
              <w:b/>
              <w:bCs/>
              <w:snapToGrid w:val="0"/>
            </w:rPr>
          </w:pPr>
          <w:r w:rsidRPr="003229CC">
            <w:rPr>
              <w:rFonts w:ascii="Arial" w:eastAsia="Calibri" w:hAnsi="Arial" w:cs="Arial"/>
              <w:b/>
              <w:bCs/>
              <w:sz w:val="22"/>
            </w:rPr>
            <w:t>План за възстановяване и устойчивост</w:t>
          </w:r>
          <w:r w:rsidRPr="003229CC" w:rsidDel="00220591">
            <w:rPr>
              <w:rFonts w:ascii="Calibri" w:eastAsia="Calibri" w:hAnsi="Calibri"/>
              <w:noProof/>
            </w:rPr>
            <w:t xml:space="preserve"> </w:t>
          </w:r>
        </w:p>
      </w:tc>
    </w:tr>
  </w:tbl>
  <w:p w14:paraId="4B91522C" w14:textId="77777777" w:rsidR="00C859E9" w:rsidRPr="00C859E9" w:rsidRDefault="00C859E9" w:rsidP="00772B8C">
    <w:pPr>
      <w:pBdr>
        <w:bottom w:val="single" w:sz="6" w:space="1" w:color="auto"/>
      </w:pBdr>
      <w:tabs>
        <w:tab w:val="center" w:pos="4536"/>
        <w:tab w:val="right" w:pos="9072"/>
      </w:tabs>
      <w:jc w:val="center"/>
      <w:rPr>
        <w:noProof/>
        <w:szCs w:val="24"/>
        <w:lang w:val="en-GB" w:eastAsia="bg-BG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7">
    <w:nsid w:val="695B1C9C"/>
    <w:multiLevelType w:val="hybridMultilevel"/>
    <w:tmpl w:val="E73C9124"/>
    <w:lvl w:ilvl="0" w:tplc="6074D55C">
      <w:start w:val="2"/>
      <w:numFmt w:val="bullet"/>
      <w:lvlText w:val="-"/>
      <w:lvlJc w:val="left"/>
      <w:pPr>
        <w:ind w:left="510" w:hanging="360"/>
      </w:pPr>
      <w:rPr>
        <w:rFonts w:ascii="HebarU" w:eastAsia="Times New Roman" w:hAnsi="HebarU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3C2"/>
    <w:rsid w:val="0000221E"/>
    <w:rsid w:val="000060F2"/>
    <w:rsid w:val="00012C31"/>
    <w:rsid w:val="00024999"/>
    <w:rsid w:val="0003605C"/>
    <w:rsid w:val="000373E1"/>
    <w:rsid w:val="00037DB8"/>
    <w:rsid w:val="000436BD"/>
    <w:rsid w:val="000436EA"/>
    <w:rsid w:val="00050650"/>
    <w:rsid w:val="00050C4D"/>
    <w:rsid w:val="00050E6F"/>
    <w:rsid w:val="000520A6"/>
    <w:rsid w:val="00052BEC"/>
    <w:rsid w:val="000608C5"/>
    <w:rsid w:val="00061926"/>
    <w:rsid w:val="00063A57"/>
    <w:rsid w:val="00072EB7"/>
    <w:rsid w:val="000850FE"/>
    <w:rsid w:val="0008733A"/>
    <w:rsid w:val="00093BBE"/>
    <w:rsid w:val="0009683B"/>
    <w:rsid w:val="000A7EF1"/>
    <w:rsid w:val="000B1D59"/>
    <w:rsid w:val="000B520D"/>
    <w:rsid w:val="000B5362"/>
    <w:rsid w:val="000C04E2"/>
    <w:rsid w:val="000D2F4E"/>
    <w:rsid w:val="000E377E"/>
    <w:rsid w:val="000E3B0B"/>
    <w:rsid w:val="000E46F6"/>
    <w:rsid w:val="000F5046"/>
    <w:rsid w:val="00106073"/>
    <w:rsid w:val="001109DE"/>
    <w:rsid w:val="00117922"/>
    <w:rsid w:val="00121BF7"/>
    <w:rsid w:val="00121C8E"/>
    <w:rsid w:val="001253B4"/>
    <w:rsid w:val="00125E28"/>
    <w:rsid w:val="00137360"/>
    <w:rsid w:val="00137D08"/>
    <w:rsid w:val="00142F1E"/>
    <w:rsid w:val="00145D0D"/>
    <w:rsid w:val="00147348"/>
    <w:rsid w:val="0014781B"/>
    <w:rsid w:val="00147C4E"/>
    <w:rsid w:val="00166F40"/>
    <w:rsid w:val="00170F9C"/>
    <w:rsid w:val="00180B3B"/>
    <w:rsid w:val="00190D71"/>
    <w:rsid w:val="00194542"/>
    <w:rsid w:val="001B34D7"/>
    <w:rsid w:val="001C26E4"/>
    <w:rsid w:val="001C58BD"/>
    <w:rsid w:val="001D5C7B"/>
    <w:rsid w:val="001D7CF0"/>
    <w:rsid w:val="001E1995"/>
    <w:rsid w:val="001E276A"/>
    <w:rsid w:val="001E2B97"/>
    <w:rsid w:val="001F3739"/>
    <w:rsid w:val="001F466D"/>
    <w:rsid w:val="001F56D7"/>
    <w:rsid w:val="002024CD"/>
    <w:rsid w:val="002032C8"/>
    <w:rsid w:val="002146C8"/>
    <w:rsid w:val="00216102"/>
    <w:rsid w:val="002234F0"/>
    <w:rsid w:val="002267AE"/>
    <w:rsid w:val="00237EC8"/>
    <w:rsid w:val="00240821"/>
    <w:rsid w:val="00241A45"/>
    <w:rsid w:val="002453EA"/>
    <w:rsid w:val="00250578"/>
    <w:rsid w:val="00257D2C"/>
    <w:rsid w:val="0027017A"/>
    <w:rsid w:val="00286834"/>
    <w:rsid w:val="00291D79"/>
    <w:rsid w:val="002A730C"/>
    <w:rsid w:val="002B1615"/>
    <w:rsid w:val="002B2C7A"/>
    <w:rsid w:val="002D3611"/>
    <w:rsid w:val="002D5BC3"/>
    <w:rsid w:val="002E3247"/>
    <w:rsid w:val="002E47B7"/>
    <w:rsid w:val="002E7024"/>
    <w:rsid w:val="002F2BFB"/>
    <w:rsid w:val="002F478D"/>
    <w:rsid w:val="00303826"/>
    <w:rsid w:val="00307501"/>
    <w:rsid w:val="00313C58"/>
    <w:rsid w:val="00322694"/>
    <w:rsid w:val="00324A19"/>
    <w:rsid w:val="00327877"/>
    <w:rsid w:val="00340C6C"/>
    <w:rsid w:val="00341929"/>
    <w:rsid w:val="00342431"/>
    <w:rsid w:val="0035315A"/>
    <w:rsid w:val="00360B80"/>
    <w:rsid w:val="00376F3B"/>
    <w:rsid w:val="00380C9F"/>
    <w:rsid w:val="00383443"/>
    <w:rsid w:val="0038346E"/>
    <w:rsid w:val="00390887"/>
    <w:rsid w:val="00391D02"/>
    <w:rsid w:val="003A5BCF"/>
    <w:rsid w:val="003B0D2F"/>
    <w:rsid w:val="003B4CE0"/>
    <w:rsid w:val="003B4FAF"/>
    <w:rsid w:val="003C50B4"/>
    <w:rsid w:val="003C5D53"/>
    <w:rsid w:val="003D4986"/>
    <w:rsid w:val="003D6D08"/>
    <w:rsid w:val="003E08D8"/>
    <w:rsid w:val="003E346E"/>
    <w:rsid w:val="003F6B50"/>
    <w:rsid w:val="00415197"/>
    <w:rsid w:val="004233A2"/>
    <w:rsid w:val="004249B2"/>
    <w:rsid w:val="00427A9D"/>
    <w:rsid w:val="004318F6"/>
    <w:rsid w:val="0043535D"/>
    <w:rsid w:val="0044492F"/>
    <w:rsid w:val="00462409"/>
    <w:rsid w:val="0046265B"/>
    <w:rsid w:val="00467A43"/>
    <w:rsid w:val="004774D1"/>
    <w:rsid w:val="004838EB"/>
    <w:rsid w:val="00483EC1"/>
    <w:rsid w:val="004861BA"/>
    <w:rsid w:val="004873AC"/>
    <w:rsid w:val="00493CF0"/>
    <w:rsid w:val="0049571C"/>
    <w:rsid w:val="00495D41"/>
    <w:rsid w:val="004A2DB1"/>
    <w:rsid w:val="004A36B3"/>
    <w:rsid w:val="004A6B70"/>
    <w:rsid w:val="004B0AA7"/>
    <w:rsid w:val="004B7B0F"/>
    <w:rsid w:val="004C164A"/>
    <w:rsid w:val="004C41E5"/>
    <w:rsid w:val="004D1754"/>
    <w:rsid w:val="004D7DA4"/>
    <w:rsid w:val="004E2037"/>
    <w:rsid w:val="004E5A11"/>
    <w:rsid w:val="004E69EC"/>
    <w:rsid w:val="004E7179"/>
    <w:rsid w:val="004F3F53"/>
    <w:rsid w:val="0050024D"/>
    <w:rsid w:val="00502D0A"/>
    <w:rsid w:val="00505CF8"/>
    <w:rsid w:val="00511F54"/>
    <w:rsid w:val="005179C0"/>
    <w:rsid w:val="00522243"/>
    <w:rsid w:val="00523183"/>
    <w:rsid w:val="005258B3"/>
    <w:rsid w:val="00530AC3"/>
    <w:rsid w:val="00536EFD"/>
    <w:rsid w:val="00541069"/>
    <w:rsid w:val="00551A37"/>
    <w:rsid w:val="00552AB7"/>
    <w:rsid w:val="005725D2"/>
    <w:rsid w:val="005773E2"/>
    <w:rsid w:val="00585863"/>
    <w:rsid w:val="0059400D"/>
    <w:rsid w:val="005948F2"/>
    <w:rsid w:val="005A699A"/>
    <w:rsid w:val="005A722F"/>
    <w:rsid w:val="005B40AD"/>
    <w:rsid w:val="005C4C7C"/>
    <w:rsid w:val="005C5236"/>
    <w:rsid w:val="005D06DA"/>
    <w:rsid w:val="005D2FC1"/>
    <w:rsid w:val="005D2FC7"/>
    <w:rsid w:val="005D53C3"/>
    <w:rsid w:val="005D7A59"/>
    <w:rsid w:val="005E0C41"/>
    <w:rsid w:val="005E3635"/>
    <w:rsid w:val="005F3454"/>
    <w:rsid w:val="00601A6A"/>
    <w:rsid w:val="00611830"/>
    <w:rsid w:val="006145CE"/>
    <w:rsid w:val="006232DE"/>
    <w:rsid w:val="00623471"/>
    <w:rsid w:val="00625B53"/>
    <w:rsid w:val="006277F4"/>
    <w:rsid w:val="00630173"/>
    <w:rsid w:val="00631E52"/>
    <w:rsid w:val="00634BC0"/>
    <w:rsid w:val="00645B8F"/>
    <w:rsid w:val="00660BDB"/>
    <w:rsid w:val="00662D56"/>
    <w:rsid w:val="00663862"/>
    <w:rsid w:val="00664ED5"/>
    <w:rsid w:val="0066748A"/>
    <w:rsid w:val="006700E2"/>
    <w:rsid w:val="006764CD"/>
    <w:rsid w:val="00684714"/>
    <w:rsid w:val="00684760"/>
    <w:rsid w:val="00684CD3"/>
    <w:rsid w:val="00685AA0"/>
    <w:rsid w:val="00691DD7"/>
    <w:rsid w:val="006A4F79"/>
    <w:rsid w:val="006A61DF"/>
    <w:rsid w:val="006A7786"/>
    <w:rsid w:val="006B016F"/>
    <w:rsid w:val="006C2A3F"/>
    <w:rsid w:val="006C5363"/>
    <w:rsid w:val="006D1001"/>
    <w:rsid w:val="006D1DC4"/>
    <w:rsid w:val="006D2FC7"/>
    <w:rsid w:val="006D32CF"/>
    <w:rsid w:val="006D6294"/>
    <w:rsid w:val="006E1495"/>
    <w:rsid w:val="006F076C"/>
    <w:rsid w:val="006F24C2"/>
    <w:rsid w:val="006F3ADE"/>
    <w:rsid w:val="006F48D4"/>
    <w:rsid w:val="006F780D"/>
    <w:rsid w:val="00702640"/>
    <w:rsid w:val="00704D95"/>
    <w:rsid w:val="007113F0"/>
    <w:rsid w:val="00712F42"/>
    <w:rsid w:val="00715A25"/>
    <w:rsid w:val="00715C69"/>
    <w:rsid w:val="007163FE"/>
    <w:rsid w:val="0072077F"/>
    <w:rsid w:val="00722424"/>
    <w:rsid w:val="00734C22"/>
    <w:rsid w:val="0073763B"/>
    <w:rsid w:val="0074430C"/>
    <w:rsid w:val="007461E2"/>
    <w:rsid w:val="00771641"/>
    <w:rsid w:val="00772B8C"/>
    <w:rsid w:val="00775BB8"/>
    <w:rsid w:val="00781B64"/>
    <w:rsid w:val="007831DB"/>
    <w:rsid w:val="007A134D"/>
    <w:rsid w:val="007A5134"/>
    <w:rsid w:val="007A6A55"/>
    <w:rsid w:val="007C2389"/>
    <w:rsid w:val="007C56D6"/>
    <w:rsid w:val="007D1BBF"/>
    <w:rsid w:val="007D4047"/>
    <w:rsid w:val="007E1D2D"/>
    <w:rsid w:val="007E1FEB"/>
    <w:rsid w:val="007E395E"/>
    <w:rsid w:val="007F101C"/>
    <w:rsid w:val="007F66D0"/>
    <w:rsid w:val="00801B70"/>
    <w:rsid w:val="00802DD4"/>
    <w:rsid w:val="00827F72"/>
    <w:rsid w:val="00834ABF"/>
    <w:rsid w:val="0083514F"/>
    <w:rsid w:val="00847EBA"/>
    <w:rsid w:val="00851107"/>
    <w:rsid w:val="008557B4"/>
    <w:rsid w:val="00866128"/>
    <w:rsid w:val="00871390"/>
    <w:rsid w:val="008716E6"/>
    <w:rsid w:val="00872F24"/>
    <w:rsid w:val="00883BE8"/>
    <w:rsid w:val="008A589A"/>
    <w:rsid w:val="008B56D5"/>
    <w:rsid w:val="008B7743"/>
    <w:rsid w:val="008C042A"/>
    <w:rsid w:val="008D5361"/>
    <w:rsid w:val="008E6AE0"/>
    <w:rsid w:val="008F5E8A"/>
    <w:rsid w:val="008F6504"/>
    <w:rsid w:val="00914C6B"/>
    <w:rsid w:val="00922D6D"/>
    <w:rsid w:val="00925A3C"/>
    <w:rsid w:val="009308FC"/>
    <w:rsid w:val="00950A03"/>
    <w:rsid w:val="00961002"/>
    <w:rsid w:val="00965EFE"/>
    <w:rsid w:val="009726D2"/>
    <w:rsid w:val="00982786"/>
    <w:rsid w:val="009976D9"/>
    <w:rsid w:val="009A18DE"/>
    <w:rsid w:val="009A5E45"/>
    <w:rsid w:val="009A72E2"/>
    <w:rsid w:val="009B7FD6"/>
    <w:rsid w:val="009D1B5A"/>
    <w:rsid w:val="009D2A1C"/>
    <w:rsid w:val="009D6530"/>
    <w:rsid w:val="009D6A3D"/>
    <w:rsid w:val="009E2367"/>
    <w:rsid w:val="009E2578"/>
    <w:rsid w:val="009E3BFD"/>
    <w:rsid w:val="009F2445"/>
    <w:rsid w:val="009F2D10"/>
    <w:rsid w:val="009F49A1"/>
    <w:rsid w:val="009F6199"/>
    <w:rsid w:val="00A00A44"/>
    <w:rsid w:val="00A00AED"/>
    <w:rsid w:val="00A01067"/>
    <w:rsid w:val="00A0114F"/>
    <w:rsid w:val="00A03793"/>
    <w:rsid w:val="00A11AED"/>
    <w:rsid w:val="00A12FE6"/>
    <w:rsid w:val="00A20EA2"/>
    <w:rsid w:val="00A25879"/>
    <w:rsid w:val="00A267DD"/>
    <w:rsid w:val="00A358DB"/>
    <w:rsid w:val="00A42240"/>
    <w:rsid w:val="00A50A4C"/>
    <w:rsid w:val="00A50B9B"/>
    <w:rsid w:val="00A5271E"/>
    <w:rsid w:val="00A553AE"/>
    <w:rsid w:val="00A65779"/>
    <w:rsid w:val="00A66969"/>
    <w:rsid w:val="00A737C7"/>
    <w:rsid w:val="00A76301"/>
    <w:rsid w:val="00A77AE9"/>
    <w:rsid w:val="00A77B89"/>
    <w:rsid w:val="00A81600"/>
    <w:rsid w:val="00A91DC4"/>
    <w:rsid w:val="00A96076"/>
    <w:rsid w:val="00AA181C"/>
    <w:rsid w:val="00AA3D89"/>
    <w:rsid w:val="00AB15D2"/>
    <w:rsid w:val="00AB532B"/>
    <w:rsid w:val="00AC0C3E"/>
    <w:rsid w:val="00AC1AC4"/>
    <w:rsid w:val="00AC1AC8"/>
    <w:rsid w:val="00AC3243"/>
    <w:rsid w:val="00AC4C88"/>
    <w:rsid w:val="00AF1171"/>
    <w:rsid w:val="00AF6B0F"/>
    <w:rsid w:val="00B07018"/>
    <w:rsid w:val="00B1109D"/>
    <w:rsid w:val="00B13FAF"/>
    <w:rsid w:val="00B16102"/>
    <w:rsid w:val="00B203B1"/>
    <w:rsid w:val="00B233B6"/>
    <w:rsid w:val="00B273C2"/>
    <w:rsid w:val="00B32C22"/>
    <w:rsid w:val="00B41302"/>
    <w:rsid w:val="00B43307"/>
    <w:rsid w:val="00B43D58"/>
    <w:rsid w:val="00B44C83"/>
    <w:rsid w:val="00B53DD5"/>
    <w:rsid w:val="00B5420B"/>
    <w:rsid w:val="00B7075D"/>
    <w:rsid w:val="00B72B96"/>
    <w:rsid w:val="00B7644F"/>
    <w:rsid w:val="00B835F7"/>
    <w:rsid w:val="00B83C86"/>
    <w:rsid w:val="00B84207"/>
    <w:rsid w:val="00B91747"/>
    <w:rsid w:val="00B917EB"/>
    <w:rsid w:val="00BA7EFC"/>
    <w:rsid w:val="00BB16ED"/>
    <w:rsid w:val="00BB1E0C"/>
    <w:rsid w:val="00BB2232"/>
    <w:rsid w:val="00BB2B55"/>
    <w:rsid w:val="00BB34B2"/>
    <w:rsid w:val="00BB5DC0"/>
    <w:rsid w:val="00BC0CD3"/>
    <w:rsid w:val="00BC1ED9"/>
    <w:rsid w:val="00BE38E5"/>
    <w:rsid w:val="00BE4B83"/>
    <w:rsid w:val="00BF1C41"/>
    <w:rsid w:val="00C005D9"/>
    <w:rsid w:val="00C05C59"/>
    <w:rsid w:val="00C06BF8"/>
    <w:rsid w:val="00C260B1"/>
    <w:rsid w:val="00C32725"/>
    <w:rsid w:val="00C33516"/>
    <w:rsid w:val="00C466A4"/>
    <w:rsid w:val="00C5137B"/>
    <w:rsid w:val="00C52024"/>
    <w:rsid w:val="00C5724E"/>
    <w:rsid w:val="00C6128E"/>
    <w:rsid w:val="00C65296"/>
    <w:rsid w:val="00C74ACE"/>
    <w:rsid w:val="00C750BD"/>
    <w:rsid w:val="00C82D0B"/>
    <w:rsid w:val="00C84A17"/>
    <w:rsid w:val="00C84AE1"/>
    <w:rsid w:val="00C859E9"/>
    <w:rsid w:val="00C92321"/>
    <w:rsid w:val="00C9339D"/>
    <w:rsid w:val="00C97EEF"/>
    <w:rsid w:val="00CA02EC"/>
    <w:rsid w:val="00CA77C3"/>
    <w:rsid w:val="00CB1314"/>
    <w:rsid w:val="00CB166B"/>
    <w:rsid w:val="00CB62B8"/>
    <w:rsid w:val="00CB77C7"/>
    <w:rsid w:val="00CC3519"/>
    <w:rsid w:val="00CD4040"/>
    <w:rsid w:val="00CD5D2D"/>
    <w:rsid w:val="00CE08E0"/>
    <w:rsid w:val="00CE1982"/>
    <w:rsid w:val="00CE75BB"/>
    <w:rsid w:val="00CF06F8"/>
    <w:rsid w:val="00CF2692"/>
    <w:rsid w:val="00CF45B3"/>
    <w:rsid w:val="00CF6C05"/>
    <w:rsid w:val="00D051C9"/>
    <w:rsid w:val="00D105C9"/>
    <w:rsid w:val="00D11DB4"/>
    <w:rsid w:val="00D12332"/>
    <w:rsid w:val="00D22114"/>
    <w:rsid w:val="00D26E8B"/>
    <w:rsid w:val="00D32819"/>
    <w:rsid w:val="00D347DC"/>
    <w:rsid w:val="00D50544"/>
    <w:rsid w:val="00D50F95"/>
    <w:rsid w:val="00D52198"/>
    <w:rsid w:val="00D53530"/>
    <w:rsid w:val="00D53EFC"/>
    <w:rsid w:val="00D549EB"/>
    <w:rsid w:val="00D61CE9"/>
    <w:rsid w:val="00D64289"/>
    <w:rsid w:val="00D66412"/>
    <w:rsid w:val="00D74200"/>
    <w:rsid w:val="00D82285"/>
    <w:rsid w:val="00D85E88"/>
    <w:rsid w:val="00D86894"/>
    <w:rsid w:val="00D871C1"/>
    <w:rsid w:val="00D87659"/>
    <w:rsid w:val="00DA1DDE"/>
    <w:rsid w:val="00DA7DB7"/>
    <w:rsid w:val="00DB15F6"/>
    <w:rsid w:val="00DC6613"/>
    <w:rsid w:val="00DD2577"/>
    <w:rsid w:val="00DD331D"/>
    <w:rsid w:val="00DD485F"/>
    <w:rsid w:val="00DD7702"/>
    <w:rsid w:val="00DE0FAB"/>
    <w:rsid w:val="00DE2A1F"/>
    <w:rsid w:val="00DE4EB9"/>
    <w:rsid w:val="00DF6A8C"/>
    <w:rsid w:val="00E10EF1"/>
    <w:rsid w:val="00E13108"/>
    <w:rsid w:val="00E177C8"/>
    <w:rsid w:val="00E22083"/>
    <w:rsid w:val="00E23870"/>
    <w:rsid w:val="00E270D6"/>
    <w:rsid w:val="00E32B0F"/>
    <w:rsid w:val="00E3503C"/>
    <w:rsid w:val="00E35114"/>
    <w:rsid w:val="00E40CE1"/>
    <w:rsid w:val="00E41117"/>
    <w:rsid w:val="00E4250B"/>
    <w:rsid w:val="00E46BF4"/>
    <w:rsid w:val="00E51102"/>
    <w:rsid w:val="00E54086"/>
    <w:rsid w:val="00E5706C"/>
    <w:rsid w:val="00E61A6E"/>
    <w:rsid w:val="00E649B0"/>
    <w:rsid w:val="00E82084"/>
    <w:rsid w:val="00E86909"/>
    <w:rsid w:val="00E9082E"/>
    <w:rsid w:val="00E91052"/>
    <w:rsid w:val="00E93C06"/>
    <w:rsid w:val="00EA5C82"/>
    <w:rsid w:val="00EC3A86"/>
    <w:rsid w:val="00EC7216"/>
    <w:rsid w:val="00ED42B2"/>
    <w:rsid w:val="00EE425E"/>
    <w:rsid w:val="00EF3E66"/>
    <w:rsid w:val="00F11A76"/>
    <w:rsid w:val="00F12AFD"/>
    <w:rsid w:val="00F14429"/>
    <w:rsid w:val="00F16281"/>
    <w:rsid w:val="00F16A65"/>
    <w:rsid w:val="00F16A76"/>
    <w:rsid w:val="00F2367C"/>
    <w:rsid w:val="00F257EF"/>
    <w:rsid w:val="00F25BDA"/>
    <w:rsid w:val="00F3091A"/>
    <w:rsid w:val="00F3454B"/>
    <w:rsid w:val="00F34E30"/>
    <w:rsid w:val="00F439CD"/>
    <w:rsid w:val="00F52DA7"/>
    <w:rsid w:val="00F61D4B"/>
    <w:rsid w:val="00F66300"/>
    <w:rsid w:val="00F671F6"/>
    <w:rsid w:val="00F7356A"/>
    <w:rsid w:val="00F77A9A"/>
    <w:rsid w:val="00FA1F51"/>
    <w:rsid w:val="00FA5D25"/>
    <w:rsid w:val="00FC064F"/>
    <w:rsid w:val="00FD23DA"/>
    <w:rsid w:val="00FE0542"/>
    <w:rsid w:val="00FF3D2C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1523D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A43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E69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CommentReference">
    <w:name w:val="annotation reference"/>
    <w:rsid w:val="009D6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A3D"/>
    <w:rPr>
      <w:sz w:val="20"/>
    </w:rPr>
  </w:style>
  <w:style w:type="character" w:customStyle="1" w:styleId="CommentTextChar">
    <w:name w:val="Comment Text Char"/>
    <w:link w:val="CommentText"/>
    <w:rsid w:val="009D6A3D"/>
    <w:rPr>
      <w:rFonts w:ascii="HebarU" w:hAnsi="HebarU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6A3D"/>
    <w:rPr>
      <w:b/>
      <w:bCs/>
    </w:rPr>
  </w:style>
  <w:style w:type="character" w:customStyle="1" w:styleId="CommentSubjectChar">
    <w:name w:val="Comment Subject Char"/>
    <w:link w:val="CommentSubject"/>
    <w:rsid w:val="009D6A3D"/>
    <w:rPr>
      <w:rFonts w:ascii="HebarU" w:hAnsi="HebarU"/>
      <w:b/>
      <w:bCs/>
      <w:lang w:val="bg-BG"/>
    </w:rPr>
  </w:style>
  <w:style w:type="character" w:styleId="Hyperlink">
    <w:name w:val="Hyperlink"/>
    <w:rsid w:val="00483EC1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C859E9"/>
    <w:rPr>
      <w:rFonts w:ascii="HebarU" w:hAnsi="HebarU"/>
      <w:sz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4E69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BodyText">
    <w:name w:val="Body Text"/>
    <w:basedOn w:val="Normal"/>
    <w:link w:val="BodyTextChar"/>
    <w:semiHidden/>
    <w:unhideWhenUsed/>
    <w:qFormat/>
    <w:rsid w:val="00EC721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EC7216"/>
    <w:rPr>
      <w:rFonts w:ascii="HebarU" w:hAnsi="HebarU"/>
      <w:sz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553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553AE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A553AE"/>
  </w:style>
  <w:style w:type="character" w:customStyle="1" w:styleId="BodyText3Char">
    <w:name w:val="Body Text 3 Char"/>
    <w:link w:val="BodyText3"/>
    <w:rsid w:val="006D2FC7"/>
    <w:rPr>
      <w:b/>
      <w:i/>
      <w:color w:val="0000FF"/>
      <w:sz w:val="22"/>
      <w:szCs w:val="24"/>
    </w:rPr>
  </w:style>
  <w:style w:type="paragraph" w:customStyle="1" w:styleId="1">
    <w:name w:val="Нормален1"/>
    <w:rsid w:val="00C06BF8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2077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Шрифт на абзаца по подразбиране1"/>
    <w:rsid w:val="00B84207"/>
  </w:style>
  <w:style w:type="paragraph" w:styleId="ListParagraph">
    <w:name w:val="List Paragraph"/>
    <w:basedOn w:val="Normal"/>
    <w:uiPriority w:val="34"/>
    <w:qFormat/>
    <w:rsid w:val="002B2C7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A43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4E69E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CommentReference">
    <w:name w:val="annotation reference"/>
    <w:rsid w:val="009D6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A3D"/>
    <w:rPr>
      <w:sz w:val="20"/>
    </w:rPr>
  </w:style>
  <w:style w:type="character" w:customStyle="1" w:styleId="CommentTextChar">
    <w:name w:val="Comment Text Char"/>
    <w:link w:val="CommentText"/>
    <w:rsid w:val="009D6A3D"/>
    <w:rPr>
      <w:rFonts w:ascii="HebarU" w:hAnsi="HebarU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6A3D"/>
    <w:rPr>
      <w:b/>
      <w:bCs/>
    </w:rPr>
  </w:style>
  <w:style w:type="character" w:customStyle="1" w:styleId="CommentSubjectChar">
    <w:name w:val="Comment Subject Char"/>
    <w:link w:val="CommentSubject"/>
    <w:rsid w:val="009D6A3D"/>
    <w:rPr>
      <w:rFonts w:ascii="HebarU" w:hAnsi="HebarU"/>
      <w:b/>
      <w:bCs/>
      <w:lang w:val="bg-BG"/>
    </w:rPr>
  </w:style>
  <w:style w:type="character" w:styleId="Hyperlink">
    <w:name w:val="Hyperlink"/>
    <w:rsid w:val="00483EC1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C859E9"/>
    <w:rPr>
      <w:rFonts w:ascii="HebarU" w:hAnsi="HebarU"/>
      <w:sz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4E69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BodyText">
    <w:name w:val="Body Text"/>
    <w:basedOn w:val="Normal"/>
    <w:link w:val="BodyTextChar"/>
    <w:semiHidden/>
    <w:unhideWhenUsed/>
    <w:qFormat/>
    <w:rsid w:val="00EC7216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EC7216"/>
    <w:rPr>
      <w:rFonts w:ascii="HebarU" w:hAnsi="HebarU"/>
      <w:sz w:val="24"/>
      <w:lang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A553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bg-BG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553AE"/>
    <w:rPr>
      <w:rFonts w:ascii="Courier New" w:hAnsi="Courier New" w:cs="Courier New"/>
    </w:rPr>
  </w:style>
  <w:style w:type="character" w:customStyle="1" w:styleId="filled-value">
    <w:name w:val="filled-value"/>
    <w:basedOn w:val="DefaultParagraphFont"/>
    <w:rsid w:val="00A553AE"/>
  </w:style>
  <w:style w:type="character" w:customStyle="1" w:styleId="BodyText3Char">
    <w:name w:val="Body Text 3 Char"/>
    <w:link w:val="BodyText3"/>
    <w:rsid w:val="006D2FC7"/>
    <w:rPr>
      <w:b/>
      <w:i/>
      <w:color w:val="0000FF"/>
      <w:sz w:val="22"/>
      <w:szCs w:val="24"/>
    </w:rPr>
  </w:style>
  <w:style w:type="paragraph" w:customStyle="1" w:styleId="1">
    <w:name w:val="Нормален1"/>
    <w:rsid w:val="00C06BF8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Default">
    <w:name w:val="Default"/>
    <w:rsid w:val="0072077F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Шрифт на абзаца по подразбиране1"/>
    <w:rsid w:val="00B84207"/>
  </w:style>
  <w:style w:type="paragraph" w:styleId="ListParagraph">
    <w:name w:val="List Paragraph"/>
    <w:basedOn w:val="Normal"/>
    <w:uiPriority w:val="34"/>
    <w:qFormat/>
    <w:rsid w:val="002B2C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73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s://eumis2020.government.bg/bg/s/Offers/Index" TargetMode="External"/><Relationship Id="rId19" Type="http://schemas.microsoft.com/office/2016/09/relationships/commentsIds" Target="commentsIds.xml"/><Relationship Id="rId4" Type="http://schemas.microsoft.com/office/2007/relationships/stylesWithEffects" Target="stylesWithEffects.xml"/><Relationship Id="rId9" Type="http://schemas.openxmlformats.org/officeDocument/2006/relationships/hyperlink" Target="https://fairyhotel.com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FE75C4-CEF7-4B17-ADE8-2A1FE1BD8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9</Pages>
  <Words>2237</Words>
  <Characters>12755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14963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Office</cp:lastModifiedBy>
  <cp:revision>72</cp:revision>
  <cp:lastPrinted>2016-02-26T10:34:00Z</cp:lastPrinted>
  <dcterms:created xsi:type="dcterms:W3CDTF">2025-03-17T11:05:00Z</dcterms:created>
  <dcterms:modified xsi:type="dcterms:W3CDTF">2026-02-25T13:40:00Z</dcterms:modified>
</cp:coreProperties>
</file>